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cstheme="minorHAnsi"/>
          <w:lang w:val="en-GB"/>
        </w:rPr>
        <w:id w:val="-887107191"/>
        <w:docPartObj>
          <w:docPartGallery w:val="Cover Pages"/>
          <w:docPartUnique/>
        </w:docPartObj>
      </w:sdtPr>
      <w:sdtEndPr>
        <w:rPr>
          <w:lang w:val="en-US"/>
        </w:rPr>
      </w:sdtEndPr>
      <w:sdtContent>
        <w:p w14:paraId="23EDA269" w14:textId="5C1E316B" w:rsidR="00143654" w:rsidRPr="00535F91" w:rsidRDefault="00595BFC" w:rsidP="00024C42">
          <w:pPr>
            <w:pStyle w:val="ListParagraph"/>
            <w:rPr>
              <w:rFonts w:cstheme="minorHAnsi"/>
            </w:rPr>
            <w:sectPr w:rsidR="00143654" w:rsidRPr="00535F91" w:rsidSect="00CA3499">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pgNumType w:start="0"/>
              <w:cols w:space="708"/>
              <w:titlePg/>
              <w:docGrid w:linePitch="360"/>
            </w:sectPr>
          </w:pPr>
          <w:r w:rsidRPr="00535F91">
            <w:rPr>
              <w:rFonts w:cstheme="minorHAnsi"/>
              <w:noProof/>
            </w:rPr>
            <mc:AlternateContent>
              <mc:Choice Requires="wps">
                <w:drawing>
                  <wp:anchor distT="0" distB="0" distL="114300" distR="114300" simplePos="0" relativeHeight="251664896" behindDoc="0" locked="0" layoutInCell="1" allowOverlap="1" wp14:anchorId="56D62365" wp14:editId="7746D77D">
                    <wp:simplePos x="0" y="0"/>
                    <wp:positionH relativeFrom="column">
                      <wp:posOffset>282594</wp:posOffset>
                    </wp:positionH>
                    <wp:positionV relativeFrom="paragraph">
                      <wp:posOffset>5713095</wp:posOffset>
                    </wp:positionV>
                    <wp:extent cx="5171846" cy="45719"/>
                    <wp:effectExtent l="0" t="0" r="10160" b="12065"/>
                    <wp:wrapNone/>
                    <wp:docPr id="1" name="Rectangle 1"/>
                    <wp:cNvGraphicFramePr/>
                    <a:graphic xmlns:a="http://schemas.openxmlformats.org/drawingml/2006/main">
                      <a:graphicData uri="http://schemas.microsoft.com/office/word/2010/wordprocessingShape">
                        <wps:wsp>
                          <wps:cNvSpPr/>
                          <wps:spPr>
                            <a:xfrm>
                              <a:off x="0" y="0"/>
                              <a:ext cx="5171846" cy="45719"/>
                            </a:xfrm>
                            <a:prstGeom prst="rect">
                              <a:avLst/>
                            </a:prstGeom>
                            <a:solidFill>
                              <a:schemeClr val="accent2">
                                <a:lumMod val="50000"/>
                              </a:schemeClr>
                            </a:solidFill>
                            <a:ln>
                              <a:solidFill>
                                <a:schemeClr val="accent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A55B17D" id="Rectangle 1" o:spid="_x0000_s1026" style="position:absolute;margin-left:22.25pt;margin-top:449.85pt;width:407.25pt;height:3.6pt;z-index:2516648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" fillcolor="#823b0b [1605]" strokecolor="#823b0b [1605]" strokeweight="1pt"/>
                </w:pict>
              </mc:Fallback>
            </mc:AlternateContent>
          </w:r>
          <w:r w:rsidRPr="00535F91">
            <w:rPr>
              <w:rFonts w:cstheme="minorHAnsi"/>
              <w:noProof/>
            </w:rPr>
            <mc:AlternateContent>
              <mc:Choice Requires="wps">
                <w:drawing>
                  <wp:anchor distT="0" distB="0" distL="182880" distR="182880" simplePos="0" relativeHeight="251659776" behindDoc="0" locked="0" layoutInCell="1" allowOverlap="1" wp14:anchorId="584401D4" wp14:editId="76E9262B">
                    <wp:simplePos x="0" y="0"/>
                    <wp:positionH relativeFrom="margin">
                      <wp:align>right</wp:align>
                    </wp:positionH>
                    <wp:positionV relativeFrom="page">
                      <wp:posOffset>5758815</wp:posOffset>
                    </wp:positionV>
                    <wp:extent cx="5445125" cy="6720840"/>
                    <wp:effectExtent l="0" t="0" r="3175" b="0"/>
                    <wp:wrapSquare wrapText="bothSides"/>
                    <wp:docPr id="131" name="Text Box 131"/>
                    <wp:cNvGraphicFramePr/>
                    <a:graphic xmlns:a="http://schemas.openxmlformats.org/drawingml/2006/main">
                      <a:graphicData uri="http://schemas.microsoft.com/office/word/2010/wordprocessingShape">
                        <wps:wsp>
                          <wps:cNvSpPr txBox="1"/>
                          <wps:spPr>
                            <a:xfrm>
                              <a:off x="0" y="0"/>
                              <a:ext cx="5445125" cy="67208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E9E8CC" w14:textId="528424FE" w:rsidR="00E90EBF" w:rsidRPr="00920AF6" w:rsidRDefault="006D474D">
                                <w:pPr>
                                  <w:pStyle w:val="NoSpacing"/>
                                  <w:spacing w:before="40" w:after="40"/>
                                  <w:rPr>
                                    <w:b/>
                                    <w:bCs/>
                                    <w:color w:val="833C0B" w:themeColor="accent2" w:themeShade="80"/>
                                    <w:sz w:val="44"/>
                                    <w:szCs w:val="44"/>
                                  </w:rPr>
                                </w:pPr>
                                <w:r w:rsidRPr="00920AF6">
                                  <w:rPr>
                                    <w:b/>
                                    <w:bCs/>
                                    <w:color w:val="833C0B" w:themeColor="accent2" w:themeShade="80"/>
                                    <w:sz w:val="44"/>
                                    <w:szCs w:val="44"/>
                                  </w:rPr>
                                  <w:t xml:space="preserve">CLIMATE RESILIENCE AND AGRICULTURE </w:t>
                                </w:r>
                                <w:r w:rsidR="004605A4" w:rsidRPr="00920AF6">
                                  <w:rPr>
                                    <w:b/>
                                    <w:bCs/>
                                    <w:color w:val="833C0B" w:themeColor="accent2" w:themeShade="80"/>
                                    <w:sz w:val="44"/>
                                    <w:szCs w:val="44"/>
                                  </w:rPr>
                                  <w:t xml:space="preserve">DEVELOPMENT (CRAD) </w:t>
                                </w:r>
                                <w:r w:rsidRPr="00920AF6">
                                  <w:rPr>
                                    <w:b/>
                                    <w:bCs/>
                                    <w:color w:val="833C0B" w:themeColor="accent2" w:themeShade="80"/>
                                    <w:sz w:val="44"/>
                                    <w:szCs w:val="44"/>
                                  </w:rPr>
                                  <w:t>PROJECT</w:t>
                                </w:r>
                                <w:r w:rsidR="004605A4" w:rsidRPr="00920AF6">
                                  <w:rPr>
                                    <w:b/>
                                    <w:bCs/>
                                    <w:color w:val="833C0B" w:themeColor="accent2" w:themeShade="80"/>
                                    <w:sz w:val="44"/>
                                    <w:szCs w:val="44"/>
                                  </w:rPr>
                                  <w:t xml:space="preserve"> IN ALBANIA</w:t>
                                </w:r>
                              </w:p>
                              <w:p w14:paraId="5939A93C" w14:textId="77777777" w:rsidR="004605A4" w:rsidRPr="00E90EBF" w:rsidRDefault="004605A4">
                                <w:pPr>
                                  <w:pStyle w:val="NoSpacing"/>
                                  <w:spacing w:before="40" w:after="40"/>
                                  <w:rPr>
                                    <w:color w:val="4472C4" w:themeColor="accent1"/>
                                    <w:sz w:val="24"/>
                                    <w:szCs w:val="24"/>
                                  </w:rPr>
                                </w:pPr>
                              </w:p>
                              <w:p w14:paraId="0CE072C9" w14:textId="2EA8F712" w:rsidR="00C040CC" w:rsidRPr="00D01F50" w:rsidRDefault="00456241">
                                <w:pPr>
                                  <w:pStyle w:val="NoSpacing"/>
                                  <w:spacing w:before="40" w:after="40"/>
                                  <w:rPr>
                                    <w:caps/>
                                    <w:color w:val="C45911" w:themeColor="accent2" w:themeShade="BF"/>
                                    <w:sz w:val="28"/>
                                    <w:szCs w:val="28"/>
                                  </w:rPr>
                                </w:pPr>
                                <w:sdt>
                                  <w:sdtPr>
                                    <w:rPr>
                                      <w:caps/>
                                      <w:color w:val="C45911" w:themeColor="accent2" w:themeShade="BF"/>
                                      <w:sz w:val="28"/>
                                      <w:szCs w:val="28"/>
                                    </w:rPr>
                                    <w:alias w:val="Subtitle"/>
                                    <w:tag w:val=""/>
                                    <w:id w:val="-2090151685"/>
                                    <w:dataBinding w:prefixMappings="xmlns:ns0='http://purl.org/dc/elements/1.1/' xmlns:ns1='http://schemas.openxmlformats.org/package/2006/metadata/core-properties' " w:xpath="/ns1:coreProperties[1]/ns0:subject[1]" w:storeItemID="{6C3C8BC8-F283-45AE-878A-BAB7291924A1}"/>
                                    <w:text/>
                                  </w:sdtPr>
                                  <w:sdtEndPr/>
                                  <w:sdtContent>
                                    <w:r w:rsidR="00B4426F" w:rsidRPr="00D01F50">
                                      <w:rPr>
                                        <w:caps/>
                                        <w:color w:val="C45911" w:themeColor="accent2" w:themeShade="BF"/>
                                        <w:sz w:val="28"/>
                                        <w:szCs w:val="28"/>
                                      </w:rPr>
                                      <w:t>labor-management procedure</w:t>
                                    </w:r>
                                    <w:r w:rsidR="00E01B0B" w:rsidRPr="00D01F50">
                                      <w:rPr>
                                        <w:caps/>
                                        <w:color w:val="C45911" w:themeColor="accent2" w:themeShade="BF"/>
                                        <w:sz w:val="28"/>
                                        <w:szCs w:val="28"/>
                                      </w:rPr>
                                      <w:t>S</w:t>
                                    </w:r>
                                    <w:r w:rsidR="00B4426F" w:rsidRPr="00D01F50">
                                      <w:rPr>
                                        <w:caps/>
                                        <w:color w:val="C45911" w:themeColor="accent2" w:themeShade="BF"/>
                                        <w:sz w:val="28"/>
                                        <w:szCs w:val="28"/>
                                      </w:rPr>
                                      <w:t xml:space="preserve"> (LMP)</w:t>
                                    </w:r>
                                  </w:sdtContent>
                                </w:sdt>
                              </w:p>
                              <w:p w14:paraId="19A03D19" w14:textId="73A22BDC" w:rsidR="00C040CC" w:rsidRPr="00D01F50" w:rsidRDefault="00456241">
                                <w:pPr>
                                  <w:pStyle w:val="NoSpacing"/>
                                  <w:spacing w:before="80" w:after="40"/>
                                  <w:rPr>
                                    <w:caps/>
                                    <w:color w:val="F4B083" w:themeColor="accent2" w:themeTint="99"/>
                                    <w:sz w:val="24"/>
                                    <w:szCs w:val="24"/>
                                  </w:rPr>
                                </w:pPr>
                                <w:sdt>
                                  <w:sdtPr>
                                    <w:rPr>
                                      <w:caps/>
                                      <w:color w:val="F4B083" w:themeColor="accent2" w:themeTint="99"/>
                                      <w:sz w:val="24"/>
                                      <w:szCs w:val="24"/>
                                    </w:rPr>
                                    <w:alias w:val="Author"/>
                                    <w:tag w:val=""/>
                                    <w:id w:val="-1536112409"/>
                                    <w:dataBinding w:prefixMappings="xmlns:ns0='http://purl.org/dc/elements/1.1/' xmlns:ns1='http://schemas.openxmlformats.org/package/2006/metadata/core-properties' " w:xpath="/ns1:coreProperties[1]/ns0:creator[1]" w:storeItemID="{6C3C8BC8-F283-45AE-878A-BAB7291924A1}"/>
                                    <w:text/>
                                  </w:sdtPr>
                                  <w:sdtEndPr/>
                                  <w:sdtContent>
                                    <w:r w:rsidR="00F43723" w:rsidRPr="00D01F50">
                                      <w:rPr>
                                        <w:caps/>
                                        <w:color w:val="F4B083" w:themeColor="accent2" w:themeTint="99"/>
                                        <w:sz w:val="24"/>
                                        <w:szCs w:val="24"/>
                                      </w:rPr>
                                      <w:t>Draft Report</w:t>
                                    </w:r>
                                  </w:sdtContent>
                                </w:sdt>
                                <w:r w:rsidR="00543836" w:rsidRPr="00D01F50">
                                  <w:rPr>
                                    <w:caps/>
                                    <w:color w:val="F4B083" w:themeColor="accent2" w:themeTint="99"/>
                                    <w:sz w:val="24"/>
                                    <w:szCs w:val="24"/>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14:sizeRelV relativeFrom="page">
                      <wp14:pctHeight>35000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84401D4" id="_x0000_t202" coordsize="21600,21600" o:spt="202" path="m,l,21600r21600,l21600,xe">
                    <v:stroke joinstyle="miter"/>
                    <v:path gradientshapeok="t" o:connecttype="rect"/>
                  </v:shapetype>
                  <v:shape id="Text Box 131" o:spid="_x0000_s1026" type="#_x0000_t202" style="position:absolute;left:0;text-align:left;margin-left:377.55pt;margin-top:453.45pt;width:428.75pt;height:529.2pt;z-index:251659776;visibility:visible;mso-wrap-style:square;mso-width-percent:0;mso-height-percent:350;mso-wrap-distance-left:14.4pt;mso-wrap-distance-top:0;mso-wrap-distance-right:14.4pt;mso-wrap-distance-bottom:0;mso-position-horizontal:right;mso-position-horizontal-relative:margin;mso-position-vertical:absolute;mso-position-vertical-relative:page;mso-width-percent:0;mso-height-percent:35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" filled="f" stroked="f" strokeweight=".5pt">
                    <v:textbox style="mso-fit-shape-to-text:t" inset="0,0,0,0">
                      <w:txbxContent>
                        <w:p w14:paraId="60E9E8CC" w14:textId="528424FE" w:rsidR="00E90EBF" w:rsidRPr="00920AF6" w:rsidRDefault="006D474D">
                          <w:pPr>
                            <w:pStyle w:val="NoSpacing"/>
                            <w:spacing w:before="40" w:after="40"/>
                            <w:rPr>
                              <w:b/>
                              <w:bCs/>
                              <w:color w:val="833C0B" w:themeColor="accent2" w:themeShade="80"/>
                              <w:sz w:val="44"/>
                              <w:szCs w:val="44"/>
                            </w:rPr>
                          </w:pPr>
                          <w:r w:rsidRPr="00920AF6">
                            <w:rPr>
                              <w:b/>
                              <w:bCs/>
                              <w:color w:val="833C0B" w:themeColor="accent2" w:themeShade="80"/>
                              <w:sz w:val="44"/>
                              <w:szCs w:val="44"/>
                            </w:rPr>
                            <w:t xml:space="preserve">CLIMATE RESILIENCE AND AGRICULTURE </w:t>
                          </w:r>
                          <w:r w:rsidR="004605A4" w:rsidRPr="00920AF6">
                            <w:rPr>
                              <w:b/>
                              <w:bCs/>
                              <w:color w:val="833C0B" w:themeColor="accent2" w:themeShade="80"/>
                              <w:sz w:val="44"/>
                              <w:szCs w:val="44"/>
                            </w:rPr>
                            <w:t xml:space="preserve">DEVELOPMENT (CRAD) </w:t>
                          </w:r>
                          <w:r w:rsidRPr="00920AF6">
                            <w:rPr>
                              <w:b/>
                              <w:bCs/>
                              <w:color w:val="833C0B" w:themeColor="accent2" w:themeShade="80"/>
                              <w:sz w:val="44"/>
                              <w:szCs w:val="44"/>
                            </w:rPr>
                            <w:t>PROJECT</w:t>
                          </w:r>
                          <w:r w:rsidR="004605A4" w:rsidRPr="00920AF6">
                            <w:rPr>
                              <w:b/>
                              <w:bCs/>
                              <w:color w:val="833C0B" w:themeColor="accent2" w:themeShade="80"/>
                              <w:sz w:val="44"/>
                              <w:szCs w:val="44"/>
                            </w:rPr>
                            <w:t xml:space="preserve"> IN ALBANIA</w:t>
                          </w:r>
                        </w:p>
                        <w:p w14:paraId="5939A93C" w14:textId="77777777" w:rsidR="004605A4" w:rsidRPr="00E90EBF" w:rsidRDefault="004605A4">
                          <w:pPr>
                            <w:pStyle w:val="NoSpacing"/>
                            <w:spacing w:before="40" w:after="40"/>
                            <w:rPr>
                              <w:color w:val="4472C4" w:themeColor="accent1"/>
                              <w:sz w:val="24"/>
                              <w:szCs w:val="24"/>
                            </w:rPr>
                          </w:pPr>
                        </w:p>
                        <w:p w14:paraId="0CE072C9" w14:textId="2EA8F712" w:rsidR="00C040CC" w:rsidRPr="00D01F50" w:rsidRDefault="00E50166">
                          <w:pPr>
                            <w:pStyle w:val="NoSpacing"/>
                            <w:spacing w:before="40" w:after="40"/>
                            <w:rPr>
                              <w:caps/>
                              <w:color w:val="C45911" w:themeColor="accent2" w:themeShade="BF"/>
                              <w:sz w:val="28"/>
                              <w:szCs w:val="28"/>
                            </w:rPr>
                          </w:pPr>
                          <w:sdt>
                            <w:sdtPr>
                              <w:rPr>
                                <w:caps/>
                                <w:color w:val="C45911" w:themeColor="accent2" w:themeShade="BF"/>
                                <w:sz w:val="28"/>
                                <w:szCs w:val="28"/>
                              </w:rPr>
                              <w:alias w:val="Subtitle"/>
                              <w:tag w:val=""/>
                              <w:id w:val="-2090151685"/>
                              <w:dataBinding w:prefixMappings="xmlns:ns0='http://purl.org/dc/elements/1.1/' xmlns:ns1='http://schemas.openxmlformats.org/package/2006/metadata/core-properties' " w:xpath="/ns1:coreProperties[1]/ns0:subject[1]" w:storeItemID="{6C3C8BC8-F283-45AE-878A-BAB7291924A1}"/>
                              <w:text/>
                            </w:sdtPr>
                            <w:sdtEndPr/>
                            <w:sdtContent>
                              <w:r w:rsidR="00B4426F" w:rsidRPr="00D01F50">
                                <w:rPr>
                                  <w:caps/>
                                  <w:color w:val="C45911" w:themeColor="accent2" w:themeShade="BF"/>
                                  <w:sz w:val="28"/>
                                  <w:szCs w:val="28"/>
                                </w:rPr>
                                <w:t>labor-management procedure</w:t>
                              </w:r>
                              <w:r w:rsidR="00E01B0B" w:rsidRPr="00D01F50">
                                <w:rPr>
                                  <w:caps/>
                                  <w:color w:val="C45911" w:themeColor="accent2" w:themeShade="BF"/>
                                  <w:sz w:val="28"/>
                                  <w:szCs w:val="28"/>
                                </w:rPr>
                                <w:t>S</w:t>
                              </w:r>
                              <w:r w:rsidR="00B4426F" w:rsidRPr="00D01F50">
                                <w:rPr>
                                  <w:caps/>
                                  <w:color w:val="C45911" w:themeColor="accent2" w:themeShade="BF"/>
                                  <w:sz w:val="28"/>
                                  <w:szCs w:val="28"/>
                                </w:rPr>
                                <w:t xml:space="preserve"> (LMP)</w:t>
                              </w:r>
                            </w:sdtContent>
                          </w:sdt>
                        </w:p>
                        <w:p w14:paraId="19A03D19" w14:textId="73A22BDC" w:rsidR="00C040CC" w:rsidRPr="00D01F50" w:rsidRDefault="00E50166">
                          <w:pPr>
                            <w:pStyle w:val="NoSpacing"/>
                            <w:spacing w:before="80" w:after="40"/>
                            <w:rPr>
                              <w:caps/>
                              <w:color w:val="F4B083" w:themeColor="accent2" w:themeTint="99"/>
                              <w:sz w:val="24"/>
                              <w:szCs w:val="24"/>
                            </w:rPr>
                          </w:pPr>
                          <w:sdt>
                            <w:sdtPr>
                              <w:rPr>
                                <w:caps/>
                                <w:color w:val="F4B083" w:themeColor="accent2" w:themeTint="99"/>
                                <w:sz w:val="24"/>
                                <w:szCs w:val="24"/>
                              </w:rPr>
                              <w:alias w:val="Author"/>
                              <w:tag w:val=""/>
                              <w:id w:val="-1536112409"/>
                              <w:dataBinding w:prefixMappings="xmlns:ns0='http://purl.org/dc/elements/1.1/' xmlns:ns1='http://schemas.openxmlformats.org/package/2006/metadata/core-properties' " w:xpath="/ns1:coreProperties[1]/ns0:creator[1]" w:storeItemID="{6C3C8BC8-F283-45AE-878A-BAB7291924A1}"/>
                              <w:text/>
                            </w:sdtPr>
                            <w:sdtEndPr/>
                            <w:sdtContent>
                              <w:r w:rsidR="00F43723" w:rsidRPr="00D01F50">
                                <w:rPr>
                                  <w:caps/>
                                  <w:color w:val="F4B083" w:themeColor="accent2" w:themeTint="99"/>
                                  <w:sz w:val="24"/>
                                  <w:szCs w:val="24"/>
                                </w:rPr>
                                <w:t>Draft Report</w:t>
                              </w:r>
                            </w:sdtContent>
                          </w:sdt>
                          <w:r w:rsidR="00543836" w:rsidRPr="00D01F50">
                            <w:rPr>
                              <w:caps/>
                              <w:color w:val="F4B083" w:themeColor="accent2" w:themeTint="99"/>
                              <w:sz w:val="24"/>
                              <w:szCs w:val="24"/>
                            </w:rPr>
                            <w:t xml:space="preserve"> </w:t>
                          </w:r>
                        </w:p>
                      </w:txbxContent>
                    </v:textbox>
                    <w10:wrap type="square" anchorx="margin" anchory="page"/>
                  </v:shape>
                </w:pict>
              </mc:Fallback>
            </mc:AlternateContent>
          </w:r>
          <w:r w:rsidR="00C040CC" w:rsidRPr="00535F91">
            <w:rPr>
              <w:rFonts w:cstheme="minorHAnsi"/>
              <w:noProof/>
            </w:rPr>
            <mc:AlternateContent>
              <mc:Choice Requires="wps">
                <w:drawing>
                  <wp:anchor distT="0" distB="0" distL="114300" distR="114300" simplePos="0" relativeHeight="251654656" behindDoc="0" locked="0" layoutInCell="1" allowOverlap="1" wp14:anchorId="5C7CE0C5" wp14:editId="678A5F9E">
                    <wp:simplePos x="0" y="0"/>
                    <wp:positionH relativeFrom="margin">
                      <wp:posOffset>5325085</wp:posOffset>
                    </wp:positionH>
                    <wp:positionV relativeFrom="page">
                      <wp:align>top</wp:align>
                    </wp:positionV>
                    <wp:extent cx="594360" cy="987552"/>
                    <wp:effectExtent l="0" t="0" r="0" b="0"/>
                    <wp:wrapNone/>
                    <wp:docPr id="132" name="Rectangle 13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594360" cy="987552"/>
                            </a:xfrm>
                            <a:prstGeom prst="rect">
                              <a:avLst/>
                            </a:prstGeom>
                            <a:solidFill>
                              <a:schemeClr val="accent2">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olor w:val="FFFFFF" w:themeColor="background1"/>
                                    <w:sz w:val="24"/>
                                    <w:szCs w:val="24"/>
                                  </w:rPr>
                                  <w:alias w:val="Year"/>
                                  <w:tag w:val=""/>
                                  <w:id w:val="-785116381"/>
                                  <w:dataBinding w:prefixMappings="xmlns:ns0='http://schemas.microsoft.com/office/2006/coverPageProps' " w:xpath="/ns0:CoverPageProperties[1]/ns0:PublishDate[1]" w:storeItemID="{55AF091B-3C7A-41E3-B477-F2FDAA23CFDA}"/>
                                  <w:date w:fullDate="2022-01-01T00:00:00Z">
                                    <w:dateFormat w:val="yyyy"/>
                                    <w:lid w:val="en-US"/>
                                    <w:storeMappedDataAs w:val="dateTime"/>
                                    <w:calendar w:val="gregorian"/>
                                  </w:date>
                                </w:sdtPr>
                                <w:sdtEndPr/>
                                <w:sdtContent>
                                  <w:p w14:paraId="51421EB7" w14:textId="526F4C85" w:rsidR="00C040CC" w:rsidRDefault="00C040CC">
                                    <w:pPr>
                                      <w:pStyle w:val="NoSpacing"/>
                                      <w:jc w:val="right"/>
                                      <w:rPr>
                                        <w:color w:val="FFFFFF" w:themeColor="background1"/>
                                        <w:sz w:val="24"/>
                                        <w:szCs w:val="24"/>
                                      </w:rPr>
                                    </w:pPr>
                                    <w:r>
                                      <w:rPr>
                                        <w:color w:val="FFFFFF" w:themeColor="background1"/>
                                        <w:sz w:val="24"/>
                                        <w:szCs w:val="24"/>
                                      </w:rPr>
                                      <w:t>2022</w:t>
                                    </w:r>
                                  </w:p>
                                </w:sdtContent>
                              </w:sdt>
                            </w:txbxContent>
                          </wps:txbx>
                          <wps:bodyPr rot="0" spcFirstLastPara="0" vertOverflow="overflow" horzOverflow="overflow" vert="horz" wrap="square" lIns="45720" tIns="45720" rIns="45720" bIns="45720" numCol="1" spcCol="0" rtlCol="0" fromWordArt="0" anchor="b" anchorCtr="0" forceAA="0" compatLnSpc="1">
                            <a:prstTxWarp prst="textNoShape">
                              <a:avLst/>
                            </a:prstTxWarp>
                            <a:noAutofit/>
                          </wps:bodyPr>
                        </wps:wsp>
                      </a:graphicData>
                    </a:graphic>
                    <wp14:sizeRelH relativeFrom="page">
                      <wp14:pctWidth>7600</wp14:pctWidth>
                    </wp14:sizeRelH>
                    <wp14:sizeRelV relativeFrom="page">
                      <wp14:pctHeight>9800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C7CE0C5" id="Rectangle 132" o:spid="_x0000_s1027" style="position:absolute;left:0;text-align:left;margin-left:419.3pt;margin-top:0;width:46.8pt;height:77.75pt;z-index:251654656;visibility:visible;mso-wrap-style:square;mso-width-percent:76;mso-height-percent:98;mso-wrap-distance-left:9pt;mso-wrap-distance-top:0;mso-wrap-distance-right:9pt;mso-wrap-distance-bottom:0;mso-position-horizontal:absolute;mso-position-horizontal-relative:margin;mso-position-vertical:top;mso-position-vertical-relative:page;mso-width-percent:76;mso-height-percent:98;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" fillcolor="#823b0b [1605]" stroked="f" strokeweight="1pt">
                    <o:lock v:ext="edit" aspectratio="t"/>
                    <v:textbox inset="3.6pt,,3.6pt">
                      <w:txbxContent>
                        <w:sdt>
                          <w:sdtPr>
                            <w:rPr>
                              <w:color w:val="FFFFFF" w:themeColor="background1"/>
                              <w:sz w:val="24"/>
                              <w:szCs w:val="24"/>
                            </w:rPr>
                            <w:alias w:val="Year"/>
                            <w:tag w:val=""/>
                            <w:id w:val="-785116381"/>
                            <w:dataBinding w:prefixMappings="xmlns:ns0='http://schemas.microsoft.com/office/2006/coverPageProps' " w:xpath="/ns0:CoverPageProperties[1]/ns0:PublishDate[1]" w:storeItemID="{55AF091B-3C7A-41E3-B477-F2FDAA23CFDA}"/>
                            <w:date w:fullDate="2022-01-01T00:00:00Z">
                              <w:dateFormat w:val="yyyy"/>
                              <w:lid w:val="en-US"/>
                              <w:storeMappedDataAs w:val="dateTime"/>
                              <w:calendar w:val="gregorian"/>
                            </w:date>
                          </w:sdtPr>
                          <w:sdtEndPr/>
                          <w:sdtContent>
                            <w:p w14:paraId="51421EB7" w14:textId="526F4C85" w:rsidR="00C040CC" w:rsidRDefault="00C040CC">
                              <w:pPr>
                                <w:pStyle w:val="NoSpacing"/>
                                <w:jc w:val="right"/>
                                <w:rPr>
                                  <w:color w:val="FFFFFF" w:themeColor="background1"/>
                                  <w:sz w:val="24"/>
                                  <w:szCs w:val="24"/>
                                </w:rPr>
                              </w:pPr>
                              <w:r>
                                <w:rPr>
                                  <w:color w:val="FFFFFF" w:themeColor="background1"/>
                                  <w:sz w:val="24"/>
                                  <w:szCs w:val="24"/>
                                </w:rPr>
                                <w:t>2022</w:t>
                              </w:r>
                            </w:p>
                          </w:sdtContent>
                        </w:sdt>
                      </w:txbxContent>
                    </v:textbox>
                    <w10:wrap anchorx="margin" anchory="page"/>
                  </v:rect>
                </w:pict>
              </mc:Fallback>
            </mc:AlternateContent>
          </w:r>
          <w:r w:rsidR="00C040CC" w:rsidRPr="00535F91">
            <w:rPr>
              <w:rFonts w:cstheme="minorHAnsi"/>
            </w:rPr>
            <w:br w:type="page"/>
          </w:r>
        </w:p>
        <w:sdt>
          <w:sdtPr>
            <w:rPr>
              <w:rFonts w:cstheme="minorHAnsi"/>
              <w:lang w:val="en-GB"/>
            </w:rPr>
            <w:id w:val="-1547374736"/>
            <w:docPartObj>
              <w:docPartGallery w:val="Table of Contents"/>
              <w:docPartUnique/>
            </w:docPartObj>
          </w:sdtPr>
          <w:sdtEndPr>
            <w:rPr>
              <w:b/>
              <w:bCs/>
              <w:noProof/>
              <w:lang w:val="en-US"/>
            </w:rPr>
          </w:sdtEndPr>
          <w:sdtContent>
            <w:p w14:paraId="15896555" w14:textId="1BD83E80" w:rsidR="00577A98" w:rsidRPr="00535F91" w:rsidRDefault="00577A98" w:rsidP="00024C42">
              <w:pPr>
                <w:pStyle w:val="ListParagraph"/>
                <w:rPr>
                  <w:rFonts w:cstheme="minorHAnsi"/>
                </w:rPr>
              </w:pPr>
              <w:r w:rsidRPr="00535F91">
                <w:rPr>
                  <w:rFonts w:cstheme="minorHAnsi"/>
                </w:rPr>
                <w:t>Table of Contents</w:t>
              </w:r>
            </w:p>
            <w:p w14:paraId="0FBA3439" w14:textId="7E732BF1" w:rsidR="006E4154" w:rsidRPr="00535F91" w:rsidRDefault="00456241">
              <w:pPr>
                <w:pStyle w:val="TOC1"/>
                <w:tabs>
                  <w:tab w:val="left" w:pos="440"/>
                  <w:tab w:val="right" w:leader="dot" w:pos="9016"/>
                </w:tabs>
                <w:rPr>
                  <w:rFonts w:eastAsiaTheme="minorEastAsia" w:cstheme="minorHAnsi"/>
                  <w:noProof/>
                  <w:lang w:eastAsia="en-GB"/>
                </w:rPr>
              </w:pPr>
              <w:r>
                <w:fldChar w:fldCharType="begin"/>
              </w:r>
              <w:r>
                <w:instrText xml:space="preserve"> HYPERLINK \l "_Toc121490424" </w:instrText>
              </w:r>
              <w:r>
                <w:fldChar w:fldCharType="separate"/>
              </w:r>
              <w:r w:rsidR="006E4154" w:rsidRPr="00535F91">
                <w:rPr>
                  <w:rStyle w:val="Hyperlink"/>
                  <w:rFonts w:cstheme="minorHAnsi"/>
                  <w:noProof/>
                </w:rPr>
                <w:t>1</w:t>
              </w:r>
              <w:r w:rsidR="006E4154" w:rsidRPr="00535F91">
                <w:rPr>
                  <w:rFonts w:eastAsiaTheme="minorEastAsia" w:cstheme="minorHAnsi"/>
                  <w:noProof/>
                  <w:lang w:eastAsia="en-GB"/>
                </w:rPr>
                <w:tab/>
              </w:r>
              <w:r w:rsidR="006E4154" w:rsidRPr="00535F91">
                <w:rPr>
                  <w:rStyle w:val="Hyperlink"/>
                  <w:rFonts w:cstheme="minorHAnsi"/>
                  <w:noProof/>
                </w:rPr>
                <w:t>INTRODUCTION</w:t>
              </w:r>
              <w:r w:rsidR="006E4154" w:rsidRPr="00535F91">
                <w:rPr>
                  <w:rFonts w:cstheme="minorHAnsi"/>
                  <w:noProof/>
                  <w:webHidden/>
                </w:rPr>
                <w:tab/>
              </w:r>
              <w:r w:rsidR="006E4154" w:rsidRPr="00535F91">
                <w:rPr>
                  <w:rFonts w:cstheme="minorHAnsi"/>
                  <w:noProof/>
                  <w:webHidden/>
                </w:rPr>
                <w:fldChar w:fldCharType="begin"/>
              </w:r>
              <w:r w:rsidR="006E4154" w:rsidRPr="00535F91">
                <w:rPr>
                  <w:rFonts w:cstheme="minorHAnsi"/>
                  <w:noProof/>
                  <w:webHidden/>
                </w:rPr>
                <w:instrText xml:space="preserve"> PAGEREF _Toc121490424 \h </w:instrText>
              </w:r>
              <w:r w:rsidR="006E4154" w:rsidRPr="00535F91">
                <w:rPr>
                  <w:rFonts w:cstheme="minorHAnsi"/>
                  <w:noProof/>
                  <w:webHidden/>
                </w:rPr>
              </w:r>
              <w:r w:rsidR="006E4154" w:rsidRPr="00535F91">
                <w:rPr>
                  <w:rFonts w:cstheme="minorHAnsi"/>
                  <w:noProof/>
                  <w:webHidden/>
                </w:rPr>
                <w:fldChar w:fldCharType="separate"/>
              </w:r>
              <w:ins w:id="0" w:author="Oltjon Gellci" w:date="2022-12-20T16:05:00Z">
                <w:r w:rsidR="00D57148">
                  <w:rPr>
                    <w:rFonts w:cstheme="minorHAnsi"/>
                    <w:noProof/>
                    <w:webHidden/>
                  </w:rPr>
                  <w:t>2</w:t>
                </w:r>
              </w:ins>
              <w:del w:id="1" w:author="Oltjon Gellci" w:date="2022-12-20T16:05:00Z">
                <w:r w:rsidR="006E4154" w:rsidRPr="00535F91" w:rsidDel="00D57148">
                  <w:rPr>
                    <w:rFonts w:cstheme="minorHAnsi"/>
                    <w:noProof/>
                    <w:webHidden/>
                  </w:rPr>
                  <w:delText>1</w:delText>
                </w:r>
              </w:del>
              <w:r w:rsidR="006E4154" w:rsidRPr="00535F91">
                <w:rPr>
                  <w:rFonts w:cstheme="minorHAnsi"/>
                  <w:noProof/>
                  <w:webHidden/>
                </w:rPr>
                <w:fldChar w:fldCharType="end"/>
              </w:r>
              <w:r>
                <w:rPr>
                  <w:rFonts w:cstheme="minorHAnsi"/>
                  <w:noProof/>
                </w:rPr>
                <w:fldChar w:fldCharType="end"/>
              </w:r>
            </w:p>
            <w:p w14:paraId="75722CD2" w14:textId="354A6FEC" w:rsidR="006E4154" w:rsidRPr="00535F91" w:rsidRDefault="00456241">
              <w:pPr>
                <w:pStyle w:val="TOC1"/>
                <w:tabs>
                  <w:tab w:val="left" w:pos="440"/>
                  <w:tab w:val="right" w:leader="dot" w:pos="9016"/>
                </w:tabs>
                <w:rPr>
                  <w:rFonts w:eastAsiaTheme="minorEastAsia" w:cstheme="minorHAnsi"/>
                  <w:noProof/>
                  <w:lang w:eastAsia="en-GB"/>
                </w:rPr>
              </w:pPr>
              <w:hyperlink w:anchor="_Toc121490425" w:history="1">
                <w:r w:rsidR="006E4154" w:rsidRPr="00535F91">
                  <w:rPr>
                    <w:rStyle w:val="Hyperlink"/>
                    <w:rFonts w:cstheme="minorHAnsi"/>
                    <w:noProof/>
                  </w:rPr>
                  <w:t>2</w:t>
                </w:r>
                <w:r w:rsidR="006E4154" w:rsidRPr="00535F91">
                  <w:rPr>
                    <w:rFonts w:eastAsiaTheme="minorEastAsia" w:cstheme="minorHAnsi"/>
                    <w:noProof/>
                    <w:lang w:eastAsia="en-GB"/>
                  </w:rPr>
                  <w:tab/>
                </w:r>
                <w:r w:rsidR="006E4154" w:rsidRPr="00535F91">
                  <w:rPr>
                    <w:rStyle w:val="Hyperlink"/>
                    <w:rFonts w:cstheme="minorHAnsi"/>
                    <w:noProof/>
                  </w:rPr>
                  <w:t>PROJECT OBJECTIVE</w:t>
                </w:r>
                <w:r w:rsidR="006E4154" w:rsidRPr="00535F91">
                  <w:rPr>
                    <w:rFonts w:cstheme="minorHAnsi"/>
                    <w:noProof/>
                    <w:webHidden/>
                  </w:rPr>
                  <w:tab/>
                  <w:t>1</w:t>
                </w:r>
              </w:hyperlink>
            </w:p>
            <w:p w14:paraId="382E6462" w14:textId="3A53BF9C" w:rsidR="006E4154" w:rsidRPr="00535F91" w:rsidRDefault="00456241">
              <w:pPr>
                <w:pStyle w:val="TOC2"/>
                <w:tabs>
                  <w:tab w:val="left" w:pos="880"/>
                  <w:tab w:val="right" w:leader="dot" w:pos="9016"/>
                </w:tabs>
                <w:rPr>
                  <w:rFonts w:eastAsiaTheme="minorEastAsia" w:cstheme="minorHAnsi"/>
                  <w:noProof/>
                  <w:lang w:eastAsia="en-GB"/>
                </w:rPr>
              </w:pPr>
              <w:hyperlink w:anchor="_Toc121490426" w:history="1">
                <w:r w:rsidR="006E4154" w:rsidRPr="00535F91">
                  <w:rPr>
                    <w:rStyle w:val="Hyperlink"/>
                    <w:rFonts w:cstheme="minorHAnsi"/>
                    <w:noProof/>
                  </w:rPr>
                  <w:t>1.1</w:t>
                </w:r>
                <w:r w:rsidR="006E4154" w:rsidRPr="00535F91">
                  <w:rPr>
                    <w:rFonts w:eastAsiaTheme="minorEastAsia" w:cstheme="minorHAnsi"/>
                    <w:noProof/>
                    <w:lang w:eastAsia="en-GB"/>
                  </w:rPr>
                  <w:tab/>
                </w:r>
                <w:r w:rsidR="006E4154" w:rsidRPr="00535F91">
                  <w:rPr>
                    <w:rStyle w:val="Hyperlink"/>
                    <w:rFonts w:cstheme="minorHAnsi"/>
                    <w:noProof/>
                  </w:rPr>
                  <w:t>Key Project Outcomes:</w:t>
                </w:r>
                <w:r w:rsidR="006E4154" w:rsidRPr="00535F91">
                  <w:rPr>
                    <w:rFonts w:cstheme="minorHAnsi"/>
                    <w:noProof/>
                    <w:webHidden/>
                  </w:rPr>
                  <w:tab/>
                  <w:t>1</w:t>
                </w:r>
              </w:hyperlink>
            </w:p>
            <w:p w14:paraId="66CDD340" w14:textId="24B88254" w:rsidR="006E4154" w:rsidRPr="00535F91" w:rsidRDefault="00456241">
              <w:pPr>
                <w:pStyle w:val="TOC1"/>
                <w:tabs>
                  <w:tab w:val="left" w:pos="440"/>
                  <w:tab w:val="right" w:leader="dot" w:pos="9016"/>
                </w:tabs>
                <w:rPr>
                  <w:rFonts w:eastAsiaTheme="minorEastAsia" w:cstheme="minorHAnsi"/>
                  <w:noProof/>
                  <w:lang w:eastAsia="en-GB"/>
                </w:rPr>
              </w:pPr>
              <w:hyperlink w:anchor="_Toc121490427" w:history="1">
                <w:r w:rsidR="006E4154" w:rsidRPr="00535F91">
                  <w:rPr>
                    <w:rStyle w:val="Hyperlink"/>
                    <w:rFonts w:cstheme="minorHAnsi"/>
                    <w:noProof/>
                  </w:rPr>
                  <w:t>3</w:t>
                </w:r>
                <w:r w:rsidR="006E4154" w:rsidRPr="00535F91">
                  <w:rPr>
                    <w:rFonts w:eastAsiaTheme="minorEastAsia" w:cstheme="minorHAnsi"/>
                    <w:noProof/>
                    <w:lang w:eastAsia="en-GB"/>
                  </w:rPr>
                  <w:tab/>
                </w:r>
                <w:r w:rsidR="006E4154" w:rsidRPr="00535F91">
                  <w:rPr>
                    <w:rStyle w:val="Hyperlink"/>
                    <w:rFonts w:cstheme="minorHAnsi"/>
                    <w:noProof/>
                  </w:rPr>
                  <w:t>OVERVIEW OF LABOR USE ON THE PROJECT</w:t>
                </w:r>
                <w:r w:rsidR="006E4154" w:rsidRPr="00535F91">
                  <w:rPr>
                    <w:rFonts w:cstheme="minorHAnsi"/>
                    <w:noProof/>
                    <w:webHidden/>
                  </w:rPr>
                  <w:tab/>
                  <w:t>2</w:t>
                </w:r>
              </w:hyperlink>
            </w:p>
            <w:p w14:paraId="012E1B51" w14:textId="59E6DF20" w:rsidR="006E4154" w:rsidRPr="00535F91" w:rsidRDefault="00456241">
              <w:pPr>
                <w:pStyle w:val="TOC1"/>
                <w:tabs>
                  <w:tab w:val="left" w:pos="440"/>
                  <w:tab w:val="right" w:leader="dot" w:pos="9016"/>
                </w:tabs>
                <w:rPr>
                  <w:rFonts w:eastAsiaTheme="minorEastAsia" w:cstheme="minorHAnsi"/>
                  <w:noProof/>
                  <w:lang w:eastAsia="en-GB"/>
                </w:rPr>
              </w:pPr>
              <w:hyperlink w:anchor="_Toc121490428" w:history="1">
                <w:r w:rsidR="006E4154" w:rsidRPr="00535F91">
                  <w:rPr>
                    <w:rStyle w:val="Hyperlink"/>
                    <w:rFonts w:cstheme="minorHAnsi"/>
                    <w:noProof/>
                  </w:rPr>
                  <w:t>4</w:t>
                </w:r>
                <w:r w:rsidR="006E4154" w:rsidRPr="00535F91">
                  <w:rPr>
                    <w:rFonts w:eastAsiaTheme="minorEastAsia" w:cstheme="minorHAnsi"/>
                    <w:noProof/>
                    <w:lang w:eastAsia="en-GB"/>
                  </w:rPr>
                  <w:tab/>
                </w:r>
                <w:r w:rsidR="006E4154" w:rsidRPr="00535F91">
                  <w:rPr>
                    <w:rStyle w:val="Hyperlink"/>
                    <w:rFonts w:cstheme="minorHAnsi"/>
                    <w:noProof/>
                  </w:rPr>
                  <w:t>ASSESSMENT OF KEY POTENTIAL LABOR RISKS</w:t>
                </w:r>
                <w:r w:rsidR="006E4154" w:rsidRPr="00535F91">
                  <w:rPr>
                    <w:rFonts w:cstheme="minorHAnsi"/>
                    <w:noProof/>
                    <w:webHidden/>
                  </w:rPr>
                  <w:tab/>
                  <w:t>2</w:t>
                </w:r>
              </w:hyperlink>
            </w:p>
            <w:p w14:paraId="60DA9677" w14:textId="66A4D154" w:rsidR="006E4154" w:rsidRPr="00535F91" w:rsidRDefault="00456241">
              <w:pPr>
                <w:pStyle w:val="TOC1"/>
                <w:tabs>
                  <w:tab w:val="left" w:pos="440"/>
                  <w:tab w:val="right" w:leader="dot" w:pos="9016"/>
                </w:tabs>
                <w:rPr>
                  <w:rFonts w:eastAsiaTheme="minorEastAsia" w:cstheme="minorHAnsi"/>
                  <w:noProof/>
                  <w:lang w:eastAsia="en-GB"/>
                </w:rPr>
              </w:pPr>
              <w:hyperlink w:anchor="_Toc121490429" w:history="1">
                <w:r w:rsidR="006E4154" w:rsidRPr="00535F91">
                  <w:rPr>
                    <w:rStyle w:val="Hyperlink"/>
                    <w:rFonts w:cstheme="minorHAnsi"/>
                    <w:noProof/>
                  </w:rPr>
                  <w:t>5</w:t>
                </w:r>
                <w:r w:rsidR="006E4154" w:rsidRPr="00535F91">
                  <w:rPr>
                    <w:rFonts w:eastAsiaTheme="minorEastAsia" w:cstheme="minorHAnsi"/>
                    <w:noProof/>
                    <w:lang w:eastAsia="en-GB"/>
                  </w:rPr>
                  <w:tab/>
                </w:r>
                <w:r w:rsidR="006E4154" w:rsidRPr="00535F91">
                  <w:rPr>
                    <w:rStyle w:val="Hyperlink"/>
                    <w:rFonts w:cstheme="minorHAnsi"/>
                    <w:noProof/>
                  </w:rPr>
                  <w:t>BRIEF OVERVIEW OF LABOR LEGISLATION: TERMS AND CONDITIONS</w:t>
                </w:r>
                <w:r w:rsidR="006E4154" w:rsidRPr="00535F91">
                  <w:rPr>
                    <w:rFonts w:cstheme="minorHAnsi"/>
                    <w:noProof/>
                    <w:webHidden/>
                  </w:rPr>
                  <w:tab/>
                  <w:t>3</w:t>
                </w:r>
              </w:hyperlink>
            </w:p>
            <w:p w14:paraId="3CCB3B3C" w14:textId="7CAAAB25" w:rsidR="006E4154" w:rsidRPr="00535F91" w:rsidRDefault="00456241">
              <w:pPr>
                <w:pStyle w:val="TOC1"/>
                <w:tabs>
                  <w:tab w:val="left" w:pos="440"/>
                  <w:tab w:val="right" w:leader="dot" w:pos="9016"/>
                </w:tabs>
                <w:rPr>
                  <w:rFonts w:eastAsiaTheme="minorEastAsia" w:cstheme="minorHAnsi"/>
                  <w:noProof/>
                  <w:lang w:eastAsia="en-GB"/>
                </w:rPr>
              </w:pPr>
              <w:hyperlink w:anchor="_Toc121490430" w:history="1">
                <w:r w:rsidR="006E4154" w:rsidRPr="00535F91">
                  <w:rPr>
                    <w:rStyle w:val="Hyperlink"/>
                    <w:rFonts w:cstheme="minorHAnsi"/>
                    <w:noProof/>
                  </w:rPr>
                  <w:t>6</w:t>
                </w:r>
                <w:r w:rsidR="006E4154" w:rsidRPr="00535F91">
                  <w:rPr>
                    <w:rFonts w:eastAsiaTheme="minorEastAsia" w:cstheme="minorHAnsi"/>
                    <w:noProof/>
                    <w:lang w:eastAsia="en-GB"/>
                  </w:rPr>
                  <w:tab/>
                </w:r>
                <w:r w:rsidR="006E4154" w:rsidRPr="00535F91">
                  <w:rPr>
                    <w:rStyle w:val="Hyperlink"/>
                    <w:rFonts w:cstheme="minorHAnsi"/>
                    <w:noProof/>
                  </w:rPr>
                  <w:t>BRIEF OVERVIEW OF LABOR LEGISLATION: OCCUPATIONAL HEALTH AND SAFETY</w:t>
                </w:r>
                <w:r w:rsidR="006E4154" w:rsidRPr="00535F91">
                  <w:rPr>
                    <w:rFonts w:cstheme="minorHAnsi"/>
                    <w:noProof/>
                    <w:webHidden/>
                  </w:rPr>
                  <w:tab/>
                  <w:t>3</w:t>
                </w:r>
              </w:hyperlink>
            </w:p>
            <w:p w14:paraId="5BAC303B" w14:textId="36485C34" w:rsidR="006E4154" w:rsidRPr="00535F91" w:rsidRDefault="00456241">
              <w:pPr>
                <w:pStyle w:val="TOC1"/>
                <w:tabs>
                  <w:tab w:val="left" w:pos="440"/>
                  <w:tab w:val="right" w:leader="dot" w:pos="9016"/>
                </w:tabs>
                <w:rPr>
                  <w:rFonts w:eastAsiaTheme="minorEastAsia" w:cstheme="minorHAnsi"/>
                  <w:noProof/>
                  <w:lang w:eastAsia="en-GB"/>
                </w:rPr>
              </w:pPr>
              <w:hyperlink w:anchor="_Toc121490431" w:history="1">
                <w:r w:rsidR="006E4154" w:rsidRPr="00535F91">
                  <w:rPr>
                    <w:rStyle w:val="Hyperlink"/>
                    <w:rFonts w:cstheme="minorHAnsi"/>
                    <w:noProof/>
                  </w:rPr>
                  <w:t>7</w:t>
                </w:r>
                <w:r w:rsidR="006E4154" w:rsidRPr="00535F91">
                  <w:rPr>
                    <w:rFonts w:eastAsiaTheme="minorEastAsia" w:cstheme="minorHAnsi"/>
                    <w:noProof/>
                    <w:lang w:eastAsia="en-GB"/>
                  </w:rPr>
                  <w:tab/>
                </w:r>
                <w:r w:rsidR="006E4154" w:rsidRPr="00535F91">
                  <w:rPr>
                    <w:rStyle w:val="Hyperlink"/>
                    <w:rFonts w:cstheme="minorHAnsi"/>
                    <w:noProof/>
                  </w:rPr>
                  <w:t>RESPONSIBLE STAFF</w:t>
                </w:r>
                <w:r w:rsidR="006E4154" w:rsidRPr="00535F91">
                  <w:rPr>
                    <w:rFonts w:cstheme="minorHAnsi"/>
                    <w:noProof/>
                    <w:webHidden/>
                  </w:rPr>
                  <w:tab/>
                  <w:t>3</w:t>
                </w:r>
              </w:hyperlink>
            </w:p>
            <w:p w14:paraId="77C3338D" w14:textId="64749031" w:rsidR="006E4154" w:rsidRPr="00535F91" w:rsidRDefault="00456241">
              <w:pPr>
                <w:pStyle w:val="TOC1"/>
                <w:tabs>
                  <w:tab w:val="left" w:pos="440"/>
                  <w:tab w:val="right" w:leader="dot" w:pos="9016"/>
                </w:tabs>
                <w:rPr>
                  <w:rFonts w:eastAsiaTheme="minorEastAsia" w:cstheme="minorHAnsi"/>
                  <w:noProof/>
                  <w:lang w:eastAsia="en-GB"/>
                </w:rPr>
              </w:pPr>
              <w:hyperlink w:anchor="_Toc121490432" w:history="1">
                <w:r w:rsidR="006E4154" w:rsidRPr="00535F91">
                  <w:rPr>
                    <w:rStyle w:val="Hyperlink"/>
                    <w:rFonts w:cstheme="minorHAnsi"/>
                    <w:noProof/>
                  </w:rPr>
                  <w:t>8</w:t>
                </w:r>
                <w:r w:rsidR="006E4154" w:rsidRPr="00535F91">
                  <w:rPr>
                    <w:rFonts w:eastAsiaTheme="minorEastAsia" w:cstheme="minorHAnsi"/>
                    <w:noProof/>
                    <w:lang w:eastAsia="en-GB"/>
                  </w:rPr>
                  <w:tab/>
                </w:r>
                <w:r w:rsidR="006E4154" w:rsidRPr="00535F91">
                  <w:rPr>
                    <w:rStyle w:val="Hyperlink"/>
                    <w:rFonts w:cstheme="minorHAnsi"/>
                    <w:noProof/>
                  </w:rPr>
                  <w:t>POLICIES AND PROCEDURES</w:t>
                </w:r>
                <w:r w:rsidR="006E4154" w:rsidRPr="00535F91">
                  <w:rPr>
                    <w:rFonts w:cstheme="minorHAnsi"/>
                    <w:noProof/>
                    <w:webHidden/>
                  </w:rPr>
                  <w:tab/>
                  <w:t>3</w:t>
                </w:r>
              </w:hyperlink>
            </w:p>
            <w:p w14:paraId="169DAC8D" w14:textId="2E72F519" w:rsidR="006E4154" w:rsidRPr="00535F91" w:rsidRDefault="00456241">
              <w:pPr>
                <w:pStyle w:val="TOC1"/>
                <w:tabs>
                  <w:tab w:val="left" w:pos="440"/>
                  <w:tab w:val="right" w:leader="dot" w:pos="9016"/>
                </w:tabs>
                <w:rPr>
                  <w:rFonts w:eastAsiaTheme="minorEastAsia" w:cstheme="minorHAnsi"/>
                  <w:noProof/>
                  <w:lang w:eastAsia="en-GB"/>
                </w:rPr>
              </w:pPr>
              <w:hyperlink w:anchor="_Toc121490433" w:history="1">
                <w:r w:rsidR="006E4154" w:rsidRPr="00535F91">
                  <w:rPr>
                    <w:rStyle w:val="Hyperlink"/>
                    <w:rFonts w:cstheme="minorHAnsi"/>
                    <w:noProof/>
                  </w:rPr>
                  <w:t>9</w:t>
                </w:r>
                <w:r w:rsidR="006E4154" w:rsidRPr="00535F91">
                  <w:rPr>
                    <w:rFonts w:eastAsiaTheme="minorEastAsia" w:cstheme="minorHAnsi"/>
                    <w:noProof/>
                    <w:lang w:eastAsia="en-GB"/>
                  </w:rPr>
                  <w:tab/>
                </w:r>
                <w:r w:rsidR="006E4154" w:rsidRPr="00535F91">
                  <w:rPr>
                    <w:rStyle w:val="Hyperlink"/>
                    <w:rFonts w:cstheme="minorHAnsi"/>
                    <w:noProof/>
                  </w:rPr>
                  <w:t>AGE OF EMPLOYMENT</w:t>
                </w:r>
                <w:r w:rsidR="006E4154" w:rsidRPr="00535F91">
                  <w:rPr>
                    <w:rFonts w:cstheme="minorHAnsi"/>
                    <w:noProof/>
                    <w:webHidden/>
                  </w:rPr>
                  <w:tab/>
                  <w:t>3</w:t>
                </w:r>
              </w:hyperlink>
            </w:p>
            <w:p w14:paraId="39F1484F" w14:textId="7CEC7260" w:rsidR="006E4154" w:rsidRPr="00535F91" w:rsidRDefault="00456241">
              <w:pPr>
                <w:pStyle w:val="TOC1"/>
                <w:tabs>
                  <w:tab w:val="left" w:pos="660"/>
                  <w:tab w:val="right" w:leader="dot" w:pos="9016"/>
                </w:tabs>
                <w:rPr>
                  <w:rFonts w:eastAsiaTheme="minorEastAsia" w:cstheme="minorHAnsi"/>
                  <w:noProof/>
                  <w:lang w:eastAsia="en-GB"/>
                </w:rPr>
              </w:pPr>
              <w:hyperlink w:anchor="_Toc121490434" w:history="1">
                <w:r w:rsidR="006E4154" w:rsidRPr="00535F91">
                  <w:rPr>
                    <w:rStyle w:val="Hyperlink"/>
                    <w:rFonts w:cstheme="minorHAnsi"/>
                    <w:noProof/>
                  </w:rPr>
                  <w:t>10</w:t>
                </w:r>
                <w:r w:rsidR="006E4154" w:rsidRPr="00535F91">
                  <w:rPr>
                    <w:rFonts w:eastAsiaTheme="minorEastAsia" w:cstheme="minorHAnsi"/>
                    <w:noProof/>
                    <w:lang w:eastAsia="en-GB"/>
                  </w:rPr>
                  <w:tab/>
                </w:r>
                <w:r w:rsidR="006E4154" w:rsidRPr="00535F91">
                  <w:rPr>
                    <w:rStyle w:val="Hyperlink"/>
                    <w:rFonts w:cstheme="minorHAnsi"/>
                    <w:noProof/>
                  </w:rPr>
                  <w:t>TERMS AND CONDITIONS</w:t>
                </w:r>
                <w:r w:rsidR="006E4154" w:rsidRPr="00535F91">
                  <w:rPr>
                    <w:rFonts w:cstheme="minorHAnsi"/>
                    <w:noProof/>
                    <w:webHidden/>
                  </w:rPr>
                  <w:tab/>
                  <w:t>3</w:t>
                </w:r>
              </w:hyperlink>
            </w:p>
            <w:p w14:paraId="786FC32E" w14:textId="211E5C5C" w:rsidR="006E4154" w:rsidRPr="00535F91" w:rsidRDefault="00456241">
              <w:pPr>
                <w:pStyle w:val="TOC1"/>
                <w:tabs>
                  <w:tab w:val="left" w:pos="660"/>
                  <w:tab w:val="right" w:leader="dot" w:pos="9016"/>
                </w:tabs>
                <w:rPr>
                  <w:rFonts w:eastAsiaTheme="minorEastAsia" w:cstheme="minorHAnsi"/>
                  <w:noProof/>
                  <w:lang w:eastAsia="en-GB"/>
                </w:rPr>
              </w:pPr>
              <w:hyperlink w:anchor="_Toc121490435" w:history="1">
                <w:r w:rsidR="006E4154" w:rsidRPr="00535F91">
                  <w:rPr>
                    <w:rStyle w:val="Hyperlink"/>
                    <w:rFonts w:cstheme="minorHAnsi"/>
                    <w:noProof/>
                  </w:rPr>
                  <w:t>11</w:t>
                </w:r>
                <w:r w:rsidR="006E4154" w:rsidRPr="00535F91">
                  <w:rPr>
                    <w:rFonts w:eastAsiaTheme="minorEastAsia" w:cstheme="minorHAnsi"/>
                    <w:noProof/>
                    <w:lang w:eastAsia="en-GB"/>
                  </w:rPr>
                  <w:tab/>
                </w:r>
                <w:r w:rsidR="006E4154" w:rsidRPr="00535F91">
                  <w:rPr>
                    <w:rStyle w:val="Hyperlink"/>
                    <w:rFonts w:cstheme="minorHAnsi"/>
                    <w:noProof/>
                  </w:rPr>
                  <w:t>GRIEVANCE MECHANISM</w:t>
                </w:r>
                <w:r w:rsidR="006E4154" w:rsidRPr="00535F91">
                  <w:rPr>
                    <w:rFonts w:cstheme="minorHAnsi"/>
                    <w:noProof/>
                    <w:webHidden/>
                  </w:rPr>
                  <w:tab/>
                  <w:t>3</w:t>
                </w:r>
              </w:hyperlink>
            </w:p>
            <w:p w14:paraId="729FBCA9" w14:textId="519055AF" w:rsidR="006E4154" w:rsidRPr="00535F91" w:rsidRDefault="00456241">
              <w:pPr>
                <w:pStyle w:val="TOC1"/>
                <w:tabs>
                  <w:tab w:val="left" w:pos="660"/>
                  <w:tab w:val="right" w:leader="dot" w:pos="9016"/>
                </w:tabs>
                <w:rPr>
                  <w:rFonts w:eastAsiaTheme="minorEastAsia" w:cstheme="minorHAnsi"/>
                  <w:noProof/>
                  <w:lang w:eastAsia="en-GB"/>
                </w:rPr>
              </w:pPr>
              <w:hyperlink w:anchor="_Toc121490436" w:history="1">
                <w:r w:rsidR="006E4154" w:rsidRPr="00535F91">
                  <w:rPr>
                    <w:rStyle w:val="Hyperlink"/>
                    <w:rFonts w:cstheme="minorHAnsi"/>
                    <w:noProof/>
                  </w:rPr>
                  <w:t>12</w:t>
                </w:r>
                <w:r w:rsidR="006E4154" w:rsidRPr="00535F91">
                  <w:rPr>
                    <w:rFonts w:eastAsiaTheme="minorEastAsia" w:cstheme="minorHAnsi"/>
                    <w:noProof/>
                    <w:lang w:eastAsia="en-GB"/>
                  </w:rPr>
                  <w:tab/>
                </w:r>
                <w:r w:rsidR="006E4154" w:rsidRPr="00535F91">
                  <w:rPr>
                    <w:rStyle w:val="Hyperlink"/>
                    <w:rFonts w:cstheme="minorHAnsi"/>
                    <w:noProof/>
                  </w:rPr>
                  <w:t>CONTRACTOR MANAGEMENT</w:t>
                </w:r>
                <w:r w:rsidR="006E4154" w:rsidRPr="00535F91">
                  <w:rPr>
                    <w:rFonts w:cstheme="minorHAnsi"/>
                    <w:noProof/>
                    <w:webHidden/>
                  </w:rPr>
                  <w:tab/>
                  <w:t>3</w:t>
                </w:r>
              </w:hyperlink>
            </w:p>
            <w:p w14:paraId="75159075" w14:textId="7640D209" w:rsidR="006E4154" w:rsidRPr="00535F91" w:rsidRDefault="00456241">
              <w:pPr>
                <w:pStyle w:val="TOC1"/>
                <w:tabs>
                  <w:tab w:val="left" w:pos="660"/>
                  <w:tab w:val="right" w:leader="dot" w:pos="9016"/>
                </w:tabs>
                <w:rPr>
                  <w:rFonts w:eastAsiaTheme="minorEastAsia" w:cstheme="minorHAnsi"/>
                  <w:noProof/>
                  <w:lang w:eastAsia="en-GB"/>
                </w:rPr>
              </w:pPr>
              <w:hyperlink w:anchor="_Toc121490437" w:history="1">
                <w:r w:rsidR="006E4154" w:rsidRPr="00535F91">
                  <w:rPr>
                    <w:rStyle w:val="Hyperlink"/>
                    <w:rFonts w:cstheme="minorHAnsi"/>
                    <w:noProof/>
                  </w:rPr>
                  <w:t>13</w:t>
                </w:r>
                <w:r w:rsidR="006E4154" w:rsidRPr="00535F91">
                  <w:rPr>
                    <w:rFonts w:eastAsiaTheme="minorEastAsia" w:cstheme="minorHAnsi"/>
                    <w:noProof/>
                    <w:lang w:eastAsia="en-GB"/>
                  </w:rPr>
                  <w:tab/>
                </w:r>
                <w:r w:rsidR="006E4154" w:rsidRPr="00535F91">
                  <w:rPr>
                    <w:rStyle w:val="Hyperlink"/>
                    <w:rFonts w:cstheme="minorHAnsi"/>
                    <w:noProof/>
                  </w:rPr>
                  <w:t>COMMUNITY WORKERS</w:t>
                </w:r>
                <w:r w:rsidR="006E4154" w:rsidRPr="00535F91">
                  <w:rPr>
                    <w:rFonts w:cstheme="minorHAnsi"/>
                    <w:noProof/>
                    <w:webHidden/>
                  </w:rPr>
                  <w:tab/>
                  <w:t>3</w:t>
                </w:r>
              </w:hyperlink>
            </w:p>
            <w:p w14:paraId="5753DC74" w14:textId="059DAA82" w:rsidR="006E4154" w:rsidRPr="00535F91" w:rsidRDefault="00456241">
              <w:pPr>
                <w:pStyle w:val="TOC1"/>
                <w:tabs>
                  <w:tab w:val="left" w:pos="660"/>
                  <w:tab w:val="right" w:leader="dot" w:pos="9016"/>
                </w:tabs>
                <w:rPr>
                  <w:rFonts w:eastAsiaTheme="minorEastAsia" w:cstheme="minorHAnsi"/>
                  <w:noProof/>
                  <w:lang w:eastAsia="en-GB"/>
                </w:rPr>
              </w:pPr>
              <w:hyperlink w:anchor="_Toc121490438" w:history="1">
                <w:r w:rsidR="006E4154" w:rsidRPr="00535F91">
                  <w:rPr>
                    <w:rStyle w:val="Hyperlink"/>
                    <w:rFonts w:cstheme="minorHAnsi"/>
                    <w:noProof/>
                  </w:rPr>
                  <w:t>14</w:t>
                </w:r>
                <w:r w:rsidR="006E4154" w:rsidRPr="00535F91">
                  <w:rPr>
                    <w:rFonts w:eastAsiaTheme="minorEastAsia" w:cstheme="minorHAnsi"/>
                    <w:noProof/>
                    <w:lang w:eastAsia="en-GB"/>
                  </w:rPr>
                  <w:tab/>
                </w:r>
                <w:r w:rsidR="006E4154" w:rsidRPr="00535F91">
                  <w:rPr>
                    <w:rStyle w:val="Hyperlink"/>
                    <w:rFonts w:cstheme="minorHAnsi"/>
                    <w:noProof/>
                  </w:rPr>
                  <w:t>PRIMARY SUPPLY WORKERS</w:t>
                </w:r>
                <w:r w:rsidR="006E4154" w:rsidRPr="00535F91">
                  <w:rPr>
                    <w:rFonts w:cstheme="minorHAnsi"/>
                    <w:noProof/>
                    <w:webHidden/>
                  </w:rPr>
                  <w:tab/>
                  <w:t>3</w:t>
                </w:r>
              </w:hyperlink>
            </w:p>
            <w:p w14:paraId="53012D7E" w14:textId="473D2309" w:rsidR="00577A98" w:rsidRPr="00535F91" w:rsidRDefault="00456241" w:rsidP="00024C42">
              <w:pPr>
                <w:pStyle w:val="ListParagraph"/>
                <w:rPr>
                  <w:rFonts w:cstheme="minorHAnsi"/>
                </w:rPr>
              </w:pPr>
            </w:p>
          </w:sdtContent>
        </w:sdt>
        <w:p w14:paraId="5D1DE2FF" w14:textId="79A41C26" w:rsidR="00577A98" w:rsidRPr="00535F91" w:rsidRDefault="00577A98" w:rsidP="00024C42">
          <w:pPr>
            <w:pStyle w:val="ListParagraph"/>
            <w:rPr>
              <w:rStyle w:val="fontstyle01"/>
              <w:rFonts w:asciiTheme="minorHAnsi" w:hAnsiTheme="minorHAnsi" w:cstheme="minorHAnsi"/>
              <w:b w:val="0"/>
              <w:bCs w:val="0"/>
              <w:color w:val="0C725F"/>
              <w:sz w:val="32"/>
              <w:szCs w:val="32"/>
            </w:rPr>
          </w:pPr>
        </w:p>
        <w:p w14:paraId="27D8CA27" w14:textId="6473FBF9" w:rsidR="00292821" w:rsidRPr="00535F91" w:rsidRDefault="00577A98" w:rsidP="00024C42">
          <w:pPr>
            <w:pStyle w:val="ListParagraph"/>
            <w:rPr>
              <w:rStyle w:val="fontstyle01"/>
              <w:rFonts w:asciiTheme="minorHAnsi" w:hAnsiTheme="minorHAnsi" w:cstheme="minorHAnsi"/>
              <w:b w:val="0"/>
              <w:bCs w:val="0"/>
              <w:color w:val="0C725F"/>
              <w:sz w:val="32"/>
              <w:szCs w:val="32"/>
            </w:rPr>
          </w:pPr>
          <w:r w:rsidRPr="00535F91">
            <w:rPr>
              <w:rStyle w:val="fontstyle01"/>
              <w:rFonts w:asciiTheme="minorHAnsi" w:hAnsiTheme="minorHAnsi" w:cstheme="minorHAnsi"/>
              <w:b w:val="0"/>
              <w:bCs w:val="0"/>
              <w:color w:val="0C725F"/>
              <w:sz w:val="32"/>
              <w:szCs w:val="32"/>
            </w:rPr>
            <w:br w:type="page"/>
          </w:r>
        </w:p>
        <w:p w14:paraId="4A4895B4" w14:textId="57D13BA6" w:rsidR="002933D6" w:rsidRPr="00535F91" w:rsidRDefault="00CB41D1" w:rsidP="00043057">
          <w:pPr>
            <w:pStyle w:val="Heading1"/>
            <w:numPr>
              <w:ilvl w:val="0"/>
              <w:numId w:val="0"/>
            </w:numPr>
            <w:ind w:left="432" w:hanging="432"/>
            <w:rPr>
              <w:rStyle w:val="fontstyle01"/>
              <w:rFonts w:asciiTheme="minorHAnsi" w:hAnsiTheme="minorHAnsi" w:cstheme="minorHAnsi"/>
              <w:b/>
              <w:bCs/>
              <w:color w:val="660033"/>
              <w:sz w:val="22"/>
              <w:szCs w:val="22"/>
            </w:rPr>
          </w:pPr>
          <w:r w:rsidRPr="00535F91">
            <w:rPr>
              <w:rStyle w:val="fontstyle01"/>
              <w:rFonts w:asciiTheme="minorHAnsi" w:hAnsiTheme="minorHAnsi" w:cstheme="minorHAnsi"/>
              <w:b/>
              <w:bCs/>
              <w:color w:val="660033"/>
              <w:sz w:val="28"/>
              <w:szCs w:val="28"/>
            </w:rPr>
            <w:lastRenderedPageBreak/>
            <w:t>ABBREVIATIONS</w:t>
          </w:r>
        </w:p>
        <w:tbl>
          <w:tblPr>
            <w:tblStyle w:val="TableGrid"/>
            <w:tblW w:w="0" w:type="auto"/>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4A0" w:firstRow="1" w:lastRow="0" w:firstColumn="1" w:lastColumn="0" w:noHBand="0" w:noVBand="1"/>
          </w:tblPr>
          <w:tblGrid>
            <w:gridCol w:w="1387"/>
            <w:gridCol w:w="7603"/>
          </w:tblGrid>
          <w:tr w:rsidR="00234965" w:rsidRPr="00535F91" w14:paraId="4B6A808B" w14:textId="77777777" w:rsidTr="007C3C54">
            <w:tc>
              <w:tcPr>
                <w:tcW w:w="1387" w:type="dxa"/>
                <w:shd w:val="clear" w:color="auto" w:fill="FBE4D5" w:themeFill="accent2" w:themeFillTint="33"/>
              </w:tcPr>
              <w:p w14:paraId="3B42D46C" w14:textId="4A8B977D" w:rsidR="00234965" w:rsidRPr="00535F91" w:rsidRDefault="00234965">
                <w:pPr>
                  <w:rPr>
                    <w:rStyle w:val="fontstyle01"/>
                    <w:rFonts w:asciiTheme="minorHAnsi" w:hAnsiTheme="minorHAnsi" w:cstheme="minorHAnsi"/>
                    <w:color w:val="660033"/>
                    <w:sz w:val="22"/>
                    <w:szCs w:val="22"/>
                  </w:rPr>
                </w:pPr>
                <w:r w:rsidRPr="00535F91">
                  <w:rPr>
                    <w:rStyle w:val="fontstyle01"/>
                    <w:rFonts w:asciiTheme="minorHAnsi" w:hAnsiTheme="minorHAnsi" w:cstheme="minorHAnsi"/>
                    <w:color w:val="660033"/>
                    <w:sz w:val="22"/>
                    <w:szCs w:val="22"/>
                  </w:rPr>
                  <w:t>Acronyms</w:t>
                </w:r>
              </w:p>
            </w:tc>
            <w:tc>
              <w:tcPr>
                <w:tcW w:w="7603" w:type="dxa"/>
                <w:shd w:val="clear" w:color="auto" w:fill="FBE4D5" w:themeFill="accent2" w:themeFillTint="33"/>
              </w:tcPr>
              <w:p w14:paraId="0DDBFC4B" w14:textId="26E1DCA4" w:rsidR="00234965" w:rsidRPr="00535F91" w:rsidRDefault="00234965">
                <w:pPr>
                  <w:rPr>
                    <w:rStyle w:val="fontstyle01"/>
                    <w:rFonts w:asciiTheme="minorHAnsi" w:hAnsiTheme="minorHAnsi" w:cstheme="minorHAnsi"/>
                    <w:color w:val="660033"/>
                    <w:sz w:val="22"/>
                    <w:szCs w:val="22"/>
                  </w:rPr>
                </w:pPr>
                <w:r w:rsidRPr="00535F91">
                  <w:rPr>
                    <w:rStyle w:val="fontstyle01"/>
                    <w:rFonts w:asciiTheme="minorHAnsi" w:hAnsiTheme="minorHAnsi" w:cstheme="minorHAnsi"/>
                    <w:color w:val="660033"/>
                    <w:sz w:val="22"/>
                    <w:szCs w:val="22"/>
                  </w:rPr>
                  <w:t>Full word</w:t>
                </w:r>
              </w:p>
            </w:tc>
          </w:tr>
          <w:tr w:rsidR="007C3C54" w:rsidRPr="00535F91" w14:paraId="21612D8F" w14:textId="77777777" w:rsidTr="007C3C54">
            <w:tc>
              <w:tcPr>
                <w:tcW w:w="1387" w:type="dxa"/>
                <w:tcBorders>
                  <w:top w:val="nil"/>
                  <w:left w:val="single" w:sz="8" w:space="0" w:color="D9D9D9"/>
                  <w:bottom w:val="single" w:sz="8" w:space="0" w:color="D9D9D9"/>
                  <w:right w:val="single" w:sz="8" w:space="0" w:color="D9D9D9"/>
                </w:tcBorders>
                <w:shd w:val="clear" w:color="auto" w:fill="auto"/>
                <w:vAlign w:val="center"/>
              </w:tcPr>
              <w:p w14:paraId="4FD23048" w14:textId="6FB44E42" w:rsidR="007C3C54" w:rsidRPr="00535F91" w:rsidRDefault="007C3C54" w:rsidP="007C3C54">
                <w:pPr>
                  <w:rPr>
                    <w:rStyle w:val="fontstyle01"/>
                    <w:rFonts w:asciiTheme="minorHAnsi" w:hAnsiTheme="minorHAnsi" w:cstheme="minorHAnsi"/>
                    <w:color w:val="auto"/>
                    <w:sz w:val="22"/>
                    <w:szCs w:val="22"/>
                  </w:rPr>
                </w:pPr>
                <w:r>
                  <w:rPr>
                    <w:rFonts w:ascii="Calibri" w:hAnsi="Calibri" w:cs="Calibri"/>
                    <w:b/>
                    <w:bCs/>
                    <w:sz w:val="20"/>
                    <w:szCs w:val="20"/>
                  </w:rPr>
                  <w:t>AKSHI</w:t>
                </w:r>
                <w:r>
                  <w:rPr>
                    <w:rFonts w:ascii="Calibri" w:hAnsi="Calibri" w:cs="Calibri"/>
                    <w:b/>
                    <w:bCs/>
                    <w:sz w:val="20"/>
                    <w:szCs w:val="20"/>
                  </w:rPr>
                  <w:br/>
                  <w:t>(NAIS)</w:t>
                </w:r>
              </w:p>
            </w:tc>
            <w:tc>
              <w:tcPr>
                <w:tcW w:w="7603" w:type="dxa"/>
                <w:tcBorders>
                  <w:top w:val="nil"/>
                  <w:left w:val="nil"/>
                  <w:bottom w:val="single" w:sz="8" w:space="0" w:color="D9D9D9"/>
                  <w:right w:val="single" w:sz="8" w:space="0" w:color="D9D9D9"/>
                </w:tcBorders>
                <w:shd w:val="clear" w:color="auto" w:fill="auto"/>
                <w:vAlign w:val="center"/>
              </w:tcPr>
              <w:p w14:paraId="4D93278D" w14:textId="732B3994" w:rsidR="007C3C54" w:rsidRPr="00535F91" w:rsidRDefault="007C3C54" w:rsidP="007C3C54">
                <w:pPr>
                  <w:rPr>
                    <w:rStyle w:val="fontstyle01"/>
                    <w:rFonts w:asciiTheme="minorHAnsi" w:hAnsiTheme="minorHAnsi" w:cstheme="minorHAnsi"/>
                    <w:b w:val="0"/>
                    <w:bCs w:val="0"/>
                    <w:color w:val="auto"/>
                    <w:sz w:val="22"/>
                    <w:szCs w:val="22"/>
                  </w:rPr>
                </w:pPr>
                <w:r>
                  <w:rPr>
                    <w:rFonts w:ascii="Calibri" w:hAnsi="Calibri" w:cs="Calibri"/>
                    <w:sz w:val="20"/>
                    <w:szCs w:val="20"/>
                  </w:rPr>
                  <w:t>Agjensia Kombetare e Shperndarjes se Informacionit</w:t>
                </w:r>
                <w:r>
                  <w:rPr>
                    <w:rFonts w:ascii="Calibri" w:hAnsi="Calibri" w:cs="Calibri"/>
                    <w:sz w:val="20"/>
                    <w:szCs w:val="20"/>
                  </w:rPr>
                  <w:br/>
                  <w:t>(National Agency for Information Society)</w:t>
                </w:r>
              </w:p>
            </w:tc>
          </w:tr>
          <w:tr w:rsidR="007C3C54" w:rsidRPr="00535F91" w14:paraId="4BCECE30" w14:textId="77777777" w:rsidTr="007C3C54">
            <w:tc>
              <w:tcPr>
                <w:tcW w:w="1387" w:type="dxa"/>
                <w:tcBorders>
                  <w:top w:val="nil"/>
                  <w:left w:val="single" w:sz="8" w:space="0" w:color="D9D9D9"/>
                  <w:bottom w:val="single" w:sz="8" w:space="0" w:color="D9D9D9"/>
                  <w:right w:val="single" w:sz="8" w:space="0" w:color="D9D9D9"/>
                </w:tcBorders>
                <w:shd w:val="clear" w:color="auto" w:fill="auto"/>
                <w:vAlign w:val="center"/>
              </w:tcPr>
              <w:p w14:paraId="281D788E" w14:textId="08DAC1D1" w:rsidR="007C3C54" w:rsidRPr="00535F91" w:rsidRDefault="007C3C54" w:rsidP="007C3C54">
                <w:pPr>
                  <w:rPr>
                    <w:rStyle w:val="fontstyle01"/>
                    <w:rFonts w:asciiTheme="minorHAnsi" w:hAnsiTheme="minorHAnsi" w:cstheme="minorHAnsi"/>
                    <w:color w:val="auto"/>
                    <w:sz w:val="22"/>
                    <w:szCs w:val="22"/>
                  </w:rPr>
                </w:pPr>
                <w:r>
                  <w:rPr>
                    <w:rFonts w:ascii="Calibri" w:hAnsi="Calibri" w:cs="Calibri"/>
                    <w:b/>
                    <w:bCs/>
                    <w:sz w:val="20"/>
                    <w:szCs w:val="20"/>
                  </w:rPr>
                  <w:t>CRAD</w:t>
                </w:r>
              </w:p>
            </w:tc>
            <w:tc>
              <w:tcPr>
                <w:tcW w:w="7603" w:type="dxa"/>
                <w:tcBorders>
                  <w:top w:val="nil"/>
                  <w:left w:val="nil"/>
                  <w:bottom w:val="single" w:sz="8" w:space="0" w:color="D9D9D9"/>
                  <w:right w:val="single" w:sz="8" w:space="0" w:color="D9D9D9"/>
                </w:tcBorders>
                <w:shd w:val="clear" w:color="auto" w:fill="auto"/>
                <w:vAlign w:val="center"/>
              </w:tcPr>
              <w:p w14:paraId="0DA69C82" w14:textId="74534F64" w:rsidR="007C3C54" w:rsidRPr="00535F91" w:rsidRDefault="007C3C54" w:rsidP="007C3C54">
                <w:pPr>
                  <w:rPr>
                    <w:rStyle w:val="fontstyle01"/>
                    <w:rFonts w:asciiTheme="minorHAnsi" w:hAnsiTheme="minorHAnsi" w:cstheme="minorHAnsi"/>
                    <w:b w:val="0"/>
                    <w:bCs w:val="0"/>
                    <w:color w:val="auto"/>
                    <w:sz w:val="22"/>
                    <w:szCs w:val="22"/>
                  </w:rPr>
                </w:pPr>
                <w:r>
                  <w:rPr>
                    <w:rFonts w:ascii="Calibri" w:hAnsi="Calibri" w:cs="Calibri"/>
                    <w:sz w:val="20"/>
                    <w:szCs w:val="20"/>
                  </w:rPr>
                  <w:t>Climate Resilience and Agriculture Development</w:t>
                </w:r>
              </w:p>
            </w:tc>
          </w:tr>
          <w:tr w:rsidR="007C3C54" w:rsidRPr="00535F91" w14:paraId="2DBFAD4D" w14:textId="77777777" w:rsidTr="007C3C54">
            <w:tc>
              <w:tcPr>
                <w:tcW w:w="1387" w:type="dxa"/>
                <w:tcBorders>
                  <w:top w:val="nil"/>
                  <w:left w:val="single" w:sz="8" w:space="0" w:color="D9D9D9"/>
                  <w:bottom w:val="single" w:sz="8" w:space="0" w:color="D9D9D9"/>
                  <w:right w:val="single" w:sz="8" w:space="0" w:color="D9D9D9"/>
                </w:tcBorders>
                <w:shd w:val="clear" w:color="auto" w:fill="auto"/>
                <w:vAlign w:val="center"/>
              </w:tcPr>
              <w:p w14:paraId="7D43C1DC" w14:textId="62982FC7" w:rsidR="007C3C54" w:rsidRPr="00535F91" w:rsidRDefault="007C3C54" w:rsidP="007C3C54">
                <w:pPr>
                  <w:rPr>
                    <w:rStyle w:val="fontstyle01"/>
                    <w:rFonts w:asciiTheme="minorHAnsi" w:hAnsiTheme="minorHAnsi" w:cstheme="minorHAnsi"/>
                    <w:color w:val="auto"/>
                    <w:sz w:val="22"/>
                    <w:szCs w:val="22"/>
                  </w:rPr>
                </w:pPr>
                <w:r>
                  <w:rPr>
                    <w:rFonts w:ascii="Calibri" w:hAnsi="Calibri" w:cs="Calibri"/>
                    <w:b/>
                    <w:bCs/>
                    <w:sz w:val="20"/>
                    <w:szCs w:val="20"/>
                  </w:rPr>
                  <w:t>ESF</w:t>
                </w:r>
              </w:p>
            </w:tc>
            <w:tc>
              <w:tcPr>
                <w:tcW w:w="7603" w:type="dxa"/>
                <w:tcBorders>
                  <w:top w:val="nil"/>
                  <w:left w:val="nil"/>
                  <w:bottom w:val="single" w:sz="8" w:space="0" w:color="D9D9D9"/>
                  <w:right w:val="single" w:sz="8" w:space="0" w:color="D9D9D9"/>
                </w:tcBorders>
                <w:shd w:val="clear" w:color="auto" w:fill="auto"/>
                <w:vAlign w:val="center"/>
              </w:tcPr>
              <w:p w14:paraId="2B711F04" w14:textId="248C6A0D" w:rsidR="007C3C54" w:rsidRPr="00535F91" w:rsidRDefault="007C3C54" w:rsidP="007C3C54">
                <w:pPr>
                  <w:rPr>
                    <w:rStyle w:val="fontstyle01"/>
                    <w:rFonts w:asciiTheme="minorHAnsi" w:hAnsiTheme="minorHAnsi" w:cstheme="minorHAnsi"/>
                    <w:b w:val="0"/>
                    <w:bCs w:val="0"/>
                    <w:color w:val="auto"/>
                    <w:sz w:val="22"/>
                    <w:szCs w:val="22"/>
                  </w:rPr>
                </w:pPr>
                <w:r>
                  <w:rPr>
                    <w:rFonts w:ascii="Calibri" w:hAnsi="Calibri" w:cs="Calibri"/>
                    <w:sz w:val="20"/>
                    <w:szCs w:val="20"/>
                  </w:rPr>
                  <w:t>Environmental and Social Framework</w:t>
                </w:r>
              </w:p>
            </w:tc>
          </w:tr>
          <w:tr w:rsidR="007C3C54" w:rsidRPr="00535F91" w14:paraId="6AAC538A" w14:textId="77777777" w:rsidTr="007C3C54">
            <w:tc>
              <w:tcPr>
                <w:tcW w:w="1387" w:type="dxa"/>
                <w:tcBorders>
                  <w:top w:val="nil"/>
                  <w:left w:val="single" w:sz="8" w:space="0" w:color="D9D9D9"/>
                  <w:bottom w:val="single" w:sz="8" w:space="0" w:color="D9D9D9"/>
                  <w:right w:val="single" w:sz="8" w:space="0" w:color="D9D9D9"/>
                </w:tcBorders>
                <w:shd w:val="clear" w:color="auto" w:fill="auto"/>
                <w:vAlign w:val="center"/>
              </w:tcPr>
              <w:p w14:paraId="5E564FEE" w14:textId="1185BBEE" w:rsidR="007C3C54" w:rsidRPr="00535F91" w:rsidRDefault="007C3C54" w:rsidP="007C3C54">
                <w:pPr>
                  <w:rPr>
                    <w:rStyle w:val="fontstyle01"/>
                    <w:rFonts w:asciiTheme="minorHAnsi" w:hAnsiTheme="minorHAnsi" w:cstheme="minorHAnsi"/>
                    <w:color w:val="auto"/>
                    <w:sz w:val="22"/>
                    <w:szCs w:val="22"/>
                  </w:rPr>
                </w:pPr>
                <w:r>
                  <w:rPr>
                    <w:rFonts w:ascii="Calibri" w:hAnsi="Calibri" w:cs="Calibri"/>
                    <w:b/>
                    <w:bCs/>
                    <w:sz w:val="20"/>
                    <w:szCs w:val="20"/>
                  </w:rPr>
                  <w:t>ESS</w:t>
                </w:r>
              </w:p>
            </w:tc>
            <w:tc>
              <w:tcPr>
                <w:tcW w:w="7603" w:type="dxa"/>
                <w:tcBorders>
                  <w:top w:val="nil"/>
                  <w:left w:val="nil"/>
                  <w:bottom w:val="single" w:sz="8" w:space="0" w:color="D9D9D9"/>
                  <w:right w:val="single" w:sz="8" w:space="0" w:color="D9D9D9"/>
                </w:tcBorders>
                <w:shd w:val="clear" w:color="auto" w:fill="auto"/>
                <w:vAlign w:val="center"/>
              </w:tcPr>
              <w:p w14:paraId="30453919" w14:textId="2E9EE255" w:rsidR="007C3C54" w:rsidRPr="00535F91" w:rsidRDefault="007C3C54" w:rsidP="007C3C54">
                <w:pPr>
                  <w:rPr>
                    <w:rStyle w:val="fontstyle01"/>
                    <w:rFonts w:asciiTheme="minorHAnsi" w:hAnsiTheme="minorHAnsi" w:cstheme="minorHAnsi"/>
                    <w:b w:val="0"/>
                    <w:bCs w:val="0"/>
                    <w:color w:val="auto"/>
                    <w:sz w:val="22"/>
                    <w:szCs w:val="22"/>
                  </w:rPr>
                </w:pPr>
                <w:r>
                  <w:rPr>
                    <w:rFonts w:ascii="Calibri" w:hAnsi="Calibri" w:cs="Calibri"/>
                    <w:sz w:val="20"/>
                    <w:szCs w:val="20"/>
                  </w:rPr>
                  <w:t>Environmental and Social Standards</w:t>
                </w:r>
              </w:p>
            </w:tc>
          </w:tr>
          <w:tr w:rsidR="007C3C54" w:rsidRPr="00535F91" w14:paraId="77A7CF40" w14:textId="77777777" w:rsidTr="007C3C54">
            <w:tc>
              <w:tcPr>
                <w:tcW w:w="1387" w:type="dxa"/>
                <w:tcBorders>
                  <w:top w:val="nil"/>
                  <w:left w:val="single" w:sz="8" w:space="0" w:color="D9D9D9"/>
                  <w:bottom w:val="single" w:sz="8" w:space="0" w:color="D9D9D9"/>
                  <w:right w:val="single" w:sz="8" w:space="0" w:color="D9D9D9"/>
                </w:tcBorders>
                <w:shd w:val="clear" w:color="auto" w:fill="auto"/>
                <w:vAlign w:val="center"/>
              </w:tcPr>
              <w:p w14:paraId="57C8F2A9" w14:textId="4154E26D" w:rsidR="007C3C54" w:rsidRPr="00535F91" w:rsidRDefault="007C3C54" w:rsidP="007C3C54">
                <w:pPr>
                  <w:rPr>
                    <w:rStyle w:val="fontstyle01"/>
                    <w:rFonts w:asciiTheme="minorHAnsi" w:hAnsiTheme="minorHAnsi" w:cstheme="minorHAnsi"/>
                    <w:color w:val="auto"/>
                    <w:sz w:val="22"/>
                    <w:szCs w:val="22"/>
                  </w:rPr>
                </w:pPr>
                <w:r>
                  <w:rPr>
                    <w:rFonts w:ascii="Calibri" w:hAnsi="Calibri" w:cs="Calibri"/>
                    <w:b/>
                    <w:bCs/>
                    <w:sz w:val="20"/>
                    <w:szCs w:val="20"/>
                  </w:rPr>
                  <w:t>GBV/SEA/SH</w:t>
                </w:r>
              </w:p>
            </w:tc>
            <w:tc>
              <w:tcPr>
                <w:tcW w:w="7603" w:type="dxa"/>
                <w:tcBorders>
                  <w:top w:val="nil"/>
                  <w:left w:val="nil"/>
                  <w:bottom w:val="single" w:sz="8" w:space="0" w:color="D9D9D9"/>
                  <w:right w:val="single" w:sz="8" w:space="0" w:color="D9D9D9"/>
                </w:tcBorders>
                <w:shd w:val="clear" w:color="auto" w:fill="auto"/>
                <w:vAlign w:val="center"/>
              </w:tcPr>
              <w:p w14:paraId="53121476" w14:textId="5EE63736" w:rsidR="007C3C54" w:rsidRPr="00535F91" w:rsidRDefault="007C3C54" w:rsidP="007C3C54">
                <w:pPr>
                  <w:rPr>
                    <w:rStyle w:val="fontstyle01"/>
                    <w:rFonts w:asciiTheme="minorHAnsi" w:hAnsiTheme="minorHAnsi" w:cstheme="minorHAnsi"/>
                    <w:b w:val="0"/>
                    <w:bCs w:val="0"/>
                    <w:color w:val="auto"/>
                    <w:sz w:val="22"/>
                    <w:szCs w:val="22"/>
                  </w:rPr>
                </w:pPr>
                <w:r>
                  <w:rPr>
                    <w:rFonts w:ascii="Calibri" w:hAnsi="Calibri" w:cs="Calibri"/>
                    <w:sz w:val="20"/>
                    <w:szCs w:val="20"/>
                  </w:rPr>
                  <w:t>Gender-Based Violence (GBV), Sexual Exploitation and Abuse (SEA), and Sexual Harassment (SH)</w:t>
                </w:r>
              </w:p>
            </w:tc>
          </w:tr>
          <w:tr w:rsidR="007C3C54" w:rsidRPr="00535F91" w14:paraId="69B34A1A" w14:textId="77777777" w:rsidTr="007C3C54">
            <w:tc>
              <w:tcPr>
                <w:tcW w:w="1387" w:type="dxa"/>
                <w:tcBorders>
                  <w:top w:val="nil"/>
                  <w:left w:val="single" w:sz="8" w:space="0" w:color="D9D9D9"/>
                  <w:bottom w:val="single" w:sz="8" w:space="0" w:color="D9D9D9"/>
                  <w:right w:val="single" w:sz="8" w:space="0" w:color="D9D9D9"/>
                </w:tcBorders>
                <w:shd w:val="clear" w:color="auto" w:fill="auto"/>
                <w:vAlign w:val="center"/>
              </w:tcPr>
              <w:p w14:paraId="7BC6C906" w14:textId="1123C770" w:rsidR="007C3C54" w:rsidRPr="00535F91" w:rsidRDefault="007C3C54" w:rsidP="007C3C54">
                <w:pPr>
                  <w:rPr>
                    <w:rStyle w:val="fontstyle01"/>
                    <w:rFonts w:asciiTheme="minorHAnsi" w:hAnsiTheme="minorHAnsi" w:cstheme="minorHAnsi"/>
                    <w:color w:val="auto"/>
                    <w:sz w:val="22"/>
                    <w:szCs w:val="22"/>
                  </w:rPr>
                </w:pPr>
                <w:r>
                  <w:rPr>
                    <w:rFonts w:ascii="Calibri" w:hAnsi="Calibri" w:cs="Calibri"/>
                    <w:b/>
                    <w:bCs/>
                    <w:sz w:val="20"/>
                    <w:szCs w:val="20"/>
                  </w:rPr>
                  <w:t>GRM</w:t>
                </w:r>
              </w:p>
            </w:tc>
            <w:tc>
              <w:tcPr>
                <w:tcW w:w="7603" w:type="dxa"/>
                <w:tcBorders>
                  <w:top w:val="nil"/>
                  <w:left w:val="nil"/>
                  <w:bottom w:val="single" w:sz="8" w:space="0" w:color="D9D9D9"/>
                  <w:right w:val="single" w:sz="8" w:space="0" w:color="D9D9D9"/>
                </w:tcBorders>
                <w:shd w:val="clear" w:color="auto" w:fill="auto"/>
                <w:vAlign w:val="center"/>
              </w:tcPr>
              <w:p w14:paraId="141AF846" w14:textId="2BB7F901" w:rsidR="007C3C54" w:rsidRPr="00535F91" w:rsidRDefault="007C3C54" w:rsidP="007C3C54">
                <w:pPr>
                  <w:rPr>
                    <w:rStyle w:val="fontstyle01"/>
                    <w:rFonts w:asciiTheme="minorHAnsi" w:hAnsiTheme="minorHAnsi" w:cstheme="minorHAnsi"/>
                    <w:b w:val="0"/>
                    <w:bCs w:val="0"/>
                    <w:color w:val="auto"/>
                    <w:sz w:val="22"/>
                    <w:szCs w:val="22"/>
                  </w:rPr>
                </w:pPr>
                <w:r>
                  <w:rPr>
                    <w:rFonts w:ascii="Calibri" w:hAnsi="Calibri" w:cs="Calibri"/>
                    <w:sz w:val="20"/>
                    <w:szCs w:val="20"/>
                  </w:rPr>
                  <w:t xml:space="preserve">Grievance Redrees Mechanism </w:t>
                </w:r>
              </w:p>
            </w:tc>
          </w:tr>
          <w:tr w:rsidR="007C3C54" w:rsidRPr="00535F91" w14:paraId="63948018" w14:textId="77777777" w:rsidTr="007C3C54">
            <w:tc>
              <w:tcPr>
                <w:tcW w:w="1387" w:type="dxa"/>
                <w:tcBorders>
                  <w:top w:val="nil"/>
                  <w:left w:val="single" w:sz="8" w:space="0" w:color="D9D9D9"/>
                  <w:bottom w:val="single" w:sz="8" w:space="0" w:color="D9D9D9"/>
                  <w:right w:val="single" w:sz="8" w:space="0" w:color="D9D9D9"/>
                </w:tcBorders>
                <w:shd w:val="clear" w:color="auto" w:fill="auto"/>
                <w:vAlign w:val="center"/>
              </w:tcPr>
              <w:p w14:paraId="204B2548" w14:textId="454C94A8" w:rsidR="007C3C54" w:rsidRPr="00535F91" w:rsidRDefault="007C3C54" w:rsidP="007C3C54">
                <w:pPr>
                  <w:rPr>
                    <w:rStyle w:val="fontstyle01"/>
                    <w:rFonts w:asciiTheme="minorHAnsi" w:hAnsiTheme="minorHAnsi" w:cstheme="minorHAnsi"/>
                    <w:color w:val="auto"/>
                    <w:sz w:val="22"/>
                    <w:szCs w:val="22"/>
                  </w:rPr>
                </w:pPr>
                <w:r>
                  <w:rPr>
                    <w:rFonts w:ascii="Calibri" w:hAnsi="Calibri" w:cs="Calibri"/>
                    <w:b/>
                    <w:bCs/>
                    <w:sz w:val="20"/>
                    <w:szCs w:val="20"/>
                  </w:rPr>
                  <w:t>IBRD</w:t>
                </w:r>
              </w:p>
            </w:tc>
            <w:tc>
              <w:tcPr>
                <w:tcW w:w="7603" w:type="dxa"/>
                <w:tcBorders>
                  <w:top w:val="nil"/>
                  <w:left w:val="nil"/>
                  <w:bottom w:val="single" w:sz="8" w:space="0" w:color="D9D9D9"/>
                  <w:right w:val="single" w:sz="8" w:space="0" w:color="D9D9D9"/>
                </w:tcBorders>
                <w:shd w:val="clear" w:color="auto" w:fill="auto"/>
                <w:vAlign w:val="center"/>
              </w:tcPr>
              <w:p w14:paraId="7DE20987" w14:textId="79D6AF3C" w:rsidR="007C3C54" w:rsidRPr="00535F91" w:rsidRDefault="007C3C54" w:rsidP="007C3C54">
                <w:pPr>
                  <w:rPr>
                    <w:rStyle w:val="fontstyle01"/>
                    <w:rFonts w:asciiTheme="minorHAnsi" w:hAnsiTheme="minorHAnsi" w:cstheme="minorHAnsi"/>
                    <w:b w:val="0"/>
                    <w:bCs w:val="0"/>
                    <w:color w:val="auto"/>
                    <w:sz w:val="22"/>
                    <w:szCs w:val="22"/>
                  </w:rPr>
                </w:pPr>
                <w:r>
                  <w:rPr>
                    <w:rFonts w:ascii="Calibri" w:hAnsi="Calibri" w:cs="Calibri"/>
                    <w:sz w:val="20"/>
                    <w:szCs w:val="20"/>
                  </w:rPr>
                  <w:t xml:space="preserve">International Bank for Reconstruction and Development </w:t>
                </w:r>
              </w:p>
            </w:tc>
          </w:tr>
          <w:tr w:rsidR="007C3C54" w:rsidRPr="00535F91" w14:paraId="239FEB61" w14:textId="77777777" w:rsidTr="007C3C54">
            <w:tc>
              <w:tcPr>
                <w:tcW w:w="1387" w:type="dxa"/>
                <w:tcBorders>
                  <w:top w:val="nil"/>
                  <w:left w:val="single" w:sz="8" w:space="0" w:color="D9D9D9"/>
                  <w:bottom w:val="single" w:sz="8" w:space="0" w:color="D9D9D9"/>
                  <w:right w:val="single" w:sz="8" w:space="0" w:color="D9D9D9"/>
                </w:tcBorders>
                <w:shd w:val="clear" w:color="auto" w:fill="auto"/>
                <w:vAlign w:val="center"/>
              </w:tcPr>
              <w:p w14:paraId="1E2EBBE3" w14:textId="6DFF5013" w:rsidR="007C3C54" w:rsidRPr="00535F91" w:rsidRDefault="007C3C54" w:rsidP="007C3C54">
                <w:pPr>
                  <w:rPr>
                    <w:rStyle w:val="fontstyle01"/>
                    <w:rFonts w:asciiTheme="minorHAnsi" w:hAnsiTheme="minorHAnsi" w:cstheme="minorHAnsi"/>
                    <w:color w:val="auto"/>
                    <w:sz w:val="22"/>
                    <w:szCs w:val="22"/>
                  </w:rPr>
                </w:pPr>
                <w:r>
                  <w:rPr>
                    <w:rFonts w:ascii="Calibri" w:hAnsi="Calibri" w:cs="Calibri"/>
                    <w:b/>
                    <w:bCs/>
                    <w:sz w:val="20"/>
                    <w:szCs w:val="20"/>
                  </w:rPr>
                  <w:t>ILO</w:t>
                </w:r>
              </w:p>
            </w:tc>
            <w:tc>
              <w:tcPr>
                <w:tcW w:w="7603" w:type="dxa"/>
                <w:tcBorders>
                  <w:top w:val="nil"/>
                  <w:left w:val="nil"/>
                  <w:bottom w:val="single" w:sz="8" w:space="0" w:color="D9D9D9"/>
                  <w:right w:val="single" w:sz="8" w:space="0" w:color="D9D9D9"/>
                </w:tcBorders>
                <w:shd w:val="clear" w:color="auto" w:fill="auto"/>
                <w:vAlign w:val="center"/>
              </w:tcPr>
              <w:p w14:paraId="01EAB149" w14:textId="530D7F52" w:rsidR="007C3C54" w:rsidRPr="00535F91" w:rsidRDefault="007C3C54" w:rsidP="007C3C54">
                <w:pPr>
                  <w:rPr>
                    <w:rStyle w:val="fontstyle01"/>
                    <w:rFonts w:asciiTheme="minorHAnsi" w:hAnsiTheme="minorHAnsi" w:cstheme="minorHAnsi"/>
                    <w:b w:val="0"/>
                    <w:bCs w:val="0"/>
                    <w:color w:val="auto"/>
                    <w:sz w:val="22"/>
                    <w:szCs w:val="22"/>
                  </w:rPr>
                </w:pPr>
                <w:r>
                  <w:rPr>
                    <w:rFonts w:ascii="Calibri" w:hAnsi="Calibri" w:cs="Calibri"/>
                    <w:sz w:val="20"/>
                    <w:szCs w:val="20"/>
                  </w:rPr>
                  <w:t>International Labour Organization</w:t>
                </w:r>
              </w:p>
            </w:tc>
          </w:tr>
          <w:tr w:rsidR="007C3C54" w:rsidRPr="00535F91" w14:paraId="58AA7F82" w14:textId="77777777" w:rsidTr="007C3C54">
            <w:tc>
              <w:tcPr>
                <w:tcW w:w="1387" w:type="dxa"/>
                <w:tcBorders>
                  <w:top w:val="nil"/>
                  <w:left w:val="single" w:sz="8" w:space="0" w:color="D9D9D9"/>
                  <w:bottom w:val="single" w:sz="8" w:space="0" w:color="D9D9D9"/>
                  <w:right w:val="single" w:sz="8" w:space="0" w:color="D9D9D9"/>
                </w:tcBorders>
                <w:shd w:val="clear" w:color="auto" w:fill="auto"/>
                <w:vAlign w:val="center"/>
              </w:tcPr>
              <w:p w14:paraId="04BF8082" w14:textId="1B83E3C9" w:rsidR="007C3C54" w:rsidRPr="00535F91" w:rsidRDefault="007C3C54" w:rsidP="007C3C54">
                <w:pPr>
                  <w:rPr>
                    <w:rStyle w:val="fontstyle01"/>
                    <w:rFonts w:asciiTheme="minorHAnsi" w:hAnsiTheme="minorHAnsi" w:cstheme="minorHAnsi"/>
                    <w:color w:val="auto"/>
                    <w:sz w:val="22"/>
                    <w:szCs w:val="22"/>
                  </w:rPr>
                </w:pPr>
                <w:r>
                  <w:rPr>
                    <w:rFonts w:ascii="Calibri" w:hAnsi="Calibri" w:cs="Calibri"/>
                    <w:b/>
                    <w:bCs/>
                    <w:sz w:val="20"/>
                    <w:szCs w:val="20"/>
                  </w:rPr>
                  <w:t>IPF</w:t>
                </w:r>
              </w:p>
            </w:tc>
            <w:tc>
              <w:tcPr>
                <w:tcW w:w="7603" w:type="dxa"/>
                <w:tcBorders>
                  <w:top w:val="nil"/>
                  <w:left w:val="nil"/>
                  <w:bottom w:val="single" w:sz="8" w:space="0" w:color="D9D9D9"/>
                  <w:right w:val="single" w:sz="8" w:space="0" w:color="D9D9D9"/>
                </w:tcBorders>
                <w:shd w:val="clear" w:color="auto" w:fill="auto"/>
                <w:vAlign w:val="center"/>
              </w:tcPr>
              <w:p w14:paraId="41B1AF9A" w14:textId="2AF89F12" w:rsidR="007C3C54" w:rsidRPr="00535F91" w:rsidRDefault="007C3C54" w:rsidP="007C3C54">
                <w:pPr>
                  <w:rPr>
                    <w:rStyle w:val="fontstyle01"/>
                    <w:rFonts w:asciiTheme="minorHAnsi" w:hAnsiTheme="minorHAnsi" w:cstheme="minorHAnsi"/>
                    <w:b w:val="0"/>
                    <w:bCs w:val="0"/>
                    <w:color w:val="auto"/>
                    <w:sz w:val="22"/>
                    <w:szCs w:val="22"/>
                  </w:rPr>
                </w:pPr>
                <w:r>
                  <w:rPr>
                    <w:rFonts w:ascii="Calibri" w:hAnsi="Calibri" w:cs="Calibri"/>
                    <w:sz w:val="20"/>
                    <w:szCs w:val="20"/>
                  </w:rPr>
                  <w:t>Investment Project Financing</w:t>
                </w:r>
              </w:p>
            </w:tc>
          </w:tr>
          <w:tr w:rsidR="007C3C54" w:rsidRPr="00535F91" w14:paraId="24870EBA" w14:textId="77777777" w:rsidTr="007C3C54">
            <w:tc>
              <w:tcPr>
                <w:tcW w:w="1387" w:type="dxa"/>
                <w:tcBorders>
                  <w:top w:val="nil"/>
                  <w:left w:val="single" w:sz="8" w:space="0" w:color="D9D9D9"/>
                  <w:bottom w:val="single" w:sz="8" w:space="0" w:color="D9D9D9"/>
                  <w:right w:val="single" w:sz="8" w:space="0" w:color="D9D9D9"/>
                </w:tcBorders>
                <w:shd w:val="clear" w:color="auto" w:fill="auto"/>
                <w:vAlign w:val="center"/>
              </w:tcPr>
              <w:p w14:paraId="43E2EBE5" w14:textId="258C42AD" w:rsidR="007C3C54" w:rsidRPr="00535F91" w:rsidRDefault="007C3C54" w:rsidP="007C3C54">
                <w:pPr>
                  <w:rPr>
                    <w:rStyle w:val="fontstyle01"/>
                    <w:rFonts w:asciiTheme="minorHAnsi" w:hAnsiTheme="minorHAnsi" w:cstheme="minorHAnsi"/>
                    <w:color w:val="auto"/>
                    <w:sz w:val="22"/>
                    <w:szCs w:val="22"/>
                  </w:rPr>
                </w:pPr>
                <w:r>
                  <w:rPr>
                    <w:rFonts w:ascii="Calibri" w:hAnsi="Calibri" w:cs="Calibri"/>
                    <w:b/>
                    <w:bCs/>
                    <w:sz w:val="20"/>
                    <w:szCs w:val="20"/>
                  </w:rPr>
                  <w:t>ISUV</w:t>
                </w:r>
              </w:p>
            </w:tc>
            <w:tc>
              <w:tcPr>
                <w:tcW w:w="7603" w:type="dxa"/>
                <w:tcBorders>
                  <w:top w:val="nil"/>
                  <w:left w:val="nil"/>
                  <w:bottom w:val="single" w:sz="8" w:space="0" w:color="D9D9D9"/>
                  <w:right w:val="single" w:sz="8" w:space="0" w:color="D9D9D9"/>
                </w:tcBorders>
                <w:shd w:val="clear" w:color="auto" w:fill="auto"/>
                <w:vAlign w:val="center"/>
              </w:tcPr>
              <w:p w14:paraId="7380854F" w14:textId="7E6CBDC3" w:rsidR="007C3C54" w:rsidRPr="00535F91" w:rsidRDefault="007C3C54" w:rsidP="007C3C54">
                <w:pPr>
                  <w:rPr>
                    <w:rStyle w:val="fontstyle01"/>
                    <w:rFonts w:asciiTheme="minorHAnsi" w:hAnsiTheme="minorHAnsi" w:cstheme="minorHAnsi"/>
                    <w:b w:val="0"/>
                    <w:bCs w:val="0"/>
                    <w:color w:val="auto"/>
                    <w:sz w:val="22"/>
                    <w:szCs w:val="22"/>
                  </w:rPr>
                </w:pPr>
                <w:r>
                  <w:rPr>
                    <w:rFonts w:ascii="Calibri" w:hAnsi="Calibri" w:cs="Calibri"/>
                    <w:sz w:val="20"/>
                    <w:szCs w:val="20"/>
                  </w:rPr>
                  <w:t>Food Safety and Veterinary</w:t>
                </w:r>
              </w:p>
            </w:tc>
          </w:tr>
          <w:tr w:rsidR="007C3C54" w:rsidRPr="00535F91" w14:paraId="1ED821AC" w14:textId="77777777" w:rsidTr="007C3C54">
            <w:tc>
              <w:tcPr>
                <w:tcW w:w="1387" w:type="dxa"/>
                <w:tcBorders>
                  <w:top w:val="nil"/>
                  <w:left w:val="single" w:sz="8" w:space="0" w:color="D9D9D9"/>
                  <w:bottom w:val="single" w:sz="8" w:space="0" w:color="D9D9D9"/>
                  <w:right w:val="single" w:sz="8" w:space="0" w:color="D9D9D9"/>
                </w:tcBorders>
                <w:shd w:val="clear" w:color="auto" w:fill="auto"/>
                <w:vAlign w:val="center"/>
              </w:tcPr>
              <w:p w14:paraId="4915A203" w14:textId="4C430C0D" w:rsidR="007C3C54" w:rsidRPr="00535F91" w:rsidRDefault="007C3C54" w:rsidP="007C3C54">
                <w:pPr>
                  <w:rPr>
                    <w:rStyle w:val="fontstyle01"/>
                    <w:rFonts w:asciiTheme="minorHAnsi" w:hAnsiTheme="minorHAnsi" w:cstheme="minorHAnsi"/>
                    <w:color w:val="auto"/>
                    <w:sz w:val="22"/>
                    <w:szCs w:val="22"/>
                  </w:rPr>
                </w:pPr>
                <w:r>
                  <w:rPr>
                    <w:rFonts w:ascii="Calibri" w:hAnsi="Calibri" w:cs="Calibri"/>
                    <w:b/>
                    <w:bCs/>
                    <w:sz w:val="20"/>
                    <w:szCs w:val="20"/>
                  </w:rPr>
                  <w:t>LMP</w:t>
                </w:r>
              </w:p>
            </w:tc>
            <w:tc>
              <w:tcPr>
                <w:tcW w:w="7603" w:type="dxa"/>
                <w:tcBorders>
                  <w:top w:val="nil"/>
                  <w:left w:val="nil"/>
                  <w:bottom w:val="single" w:sz="8" w:space="0" w:color="D9D9D9"/>
                  <w:right w:val="single" w:sz="8" w:space="0" w:color="D9D9D9"/>
                </w:tcBorders>
                <w:shd w:val="clear" w:color="auto" w:fill="auto"/>
                <w:vAlign w:val="center"/>
              </w:tcPr>
              <w:p w14:paraId="5DF5194A" w14:textId="78D770A0" w:rsidR="007C3C54" w:rsidRPr="00535F91" w:rsidRDefault="007C3C54" w:rsidP="007C3C54">
                <w:pPr>
                  <w:rPr>
                    <w:rStyle w:val="fontstyle01"/>
                    <w:rFonts w:asciiTheme="minorHAnsi" w:hAnsiTheme="minorHAnsi" w:cstheme="minorHAnsi"/>
                    <w:b w:val="0"/>
                    <w:bCs w:val="0"/>
                    <w:color w:val="auto"/>
                    <w:sz w:val="22"/>
                    <w:szCs w:val="22"/>
                  </w:rPr>
                </w:pPr>
                <w:r>
                  <w:rPr>
                    <w:rFonts w:ascii="Calibri" w:hAnsi="Calibri" w:cs="Calibri"/>
                    <w:sz w:val="20"/>
                    <w:szCs w:val="20"/>
                  </w:rPr>
                  <w:t>Labour Management Procedure</w:t>
                </w:r>
              </w:p>
            </w:tc>
          </w:tr>
          <w:tr w:rsidR="007C3C54" w:rsidRPr="00535F91" w14:paraId="6689BBD8" w14:textId="77777777" w:rsidTr="007C3C54">
            <w:tc>
              <w:tcPr>
                <w:tcW w:w="1387" w:type="dxa"/>
                <w:tcBorders>
                  <w:top w:val="nil"/>
                  <w:left w:val="single" w:sz="8" w:space="0" w:color="D9D9D9"/>
                  <w:bottom w:val="single" w:sz="8" w:space="0" w:color="D9D9D9"/>
                  <w:right w:val="single" w:sz="8" w:space="0" w:color="D9D9D9"/>
                </w:tcBorders>
                <w:shd w:val="clear" w:color="auto" w:fill="auto"/>
                <w:vAlign w:val="center"/>
              </w:tcPr>
              <w:p w14:paraId="64908BA3" w14:textId="7133A470" w:rsidR="007C3C54" w:rsidRPr="00535F91" w:rsidRDefault="007C3C54" w:rsidP="007C3C54">
                <w:pPr>
                  <w:rPr>
                    <w:rStyle w:val="fontstyle01"/>
                    <w:rFonts w:asciiTheme="minorHAnsi" w:hAnsiTheme="minorHAnsi" w:cstheme="minorHAnsi"/>
                    <w:color w:val="auto"/>
                    <w:sz w:val="22"/>
                    <w:szCs w:val="22"/>
                  </w:rPr>
                </w:pPr>
                <w:r>
                  <w:rPr>
                    <w:rFonts w:ascii="Calibri" w:hAnsi="Calibri" w:cs="Calibri"/>
                    <w:b/>
                    <w:bCs/>
                    <w:sz w:val="20"/>
                    <w:szCs w:val="20"/>
                  </w:rPr>
                  <w:t>MARD</w:t>
                </w:r>
              </w:p>
            </w:tc>
            <w:tc>
              <w:tcPr>
                <w:tcW w:w="7603" w:type="dxa"/>
                <w:tcBorders>
                  <w:top w:val="nil"/>
                  <w:left w:val="nil"/>
                  <w:bottom w:val="single" w:sz="8" w:space="0" w:color="D9D9D9"/>
                  <w:right w:val="single" w:sz="8" w:space="0" w:color="D9D9D9"/>
                </w:tcBorders>
                <w:shd w:val="clear" w:color="auto" w:fill="auto"/>
                <w:vAlign w:val="center"/>
              </w:tcPr>
              <w:p w14:paraId="1849E959" w14:textId="3D257606" w:rsidR="007C3C54" w:rsidRPr="00535F91" w:rsidRDefault="007C3C54" w:rsidP="007C3C54">
                <w:pPr>
                  <w:rPr>
                    <w:rStyle w:val="fontstyle01"/>
                    <w:rFonts w:asciiTheme="minorHAnsi" w:hAnsiTheme="minorHAnsi" w:cstheme="minorHAnsi"/>
                    <w:b w:val="0"/>
                    <w:bCs w:val="0"/>
                    <w:color w:val="auto"/>
                    <w:sz w:val="22"/>
                    <w:szCs w:val="22"/>
                  </w:rPr>
                </w:pPr>
                <w:r>
                  <w:rPr>
                    <w:rFonts w:ascii="Calibri" w:hAnsi="Calibri" w:cs="Calibri"/>
                    <w:sz w:val="20"/>
                    <w:szCs w:val="20"/>
                  </w:rPr>
                  <w:t>Ministry of Agriculture and Rural Development</w:t>
                </w:r>
              </w:p>
            </w:tc>
          </w:tr>
          <w:tr w:rsidR="007C3C54" w:rsidRPr="00535F91" w14:paraId="4074B18B" w14:textId="77777777" w:rsidTr="007C3C54">
            <w:tc>
              <w:tcPr>
                <w:tcW w:w="1387" w:type="dxa"/>
                <w:tcBorders>
                  <w:top w:val="nil"/>
                  <w:left w:val="single" w:sz="8" w:space="0" w:color="D9D9D9"/>
                  <w:bottom w:val="single" w:sz="8" w:space="0" w:color="D9D9D9"/>
                  <w:right w:val="single" w:sz="8" w:space="0" w:color="D9D9D9"/>
                </w:tcBorders>
                <w:shd w:val="clear" w:color="auto" w:fill="auto"/>
                <w:vAlign w:val="center"/>
              </w:tcPr>
              <w:p w14:paraId="34C03B03" w14:textId="300B00DC" w:rsidR="007C3C54" w:rsidRPr="00535F91" w:rsidRDefault="007C3C54" w:rsidP="007C3C54">
                <w:pPr>
                  <w:rPr>
                    <w:rStyle w:val="fontstyle01"/>
                    <w:rFonts w:asciiTheme="minorHAnsi" w:hAnsiTheme="minorHAnsi" w:cstheme="minorHAnsi"/>
                    <w:color w:val="auto"/>
                    <w:sz w:val="22"/>
                    <w:szCs w:val="22"/>
                  </w:rPr>
                </w:pPr>
                <w:r>
                  <w:rPr>
                    <w:rFonts w:ascii="Calibri" w:hAnsi="Calibri" w:cs="Calibri"/>
                    <w:b/>
                    <w:bCs/>
                    <w:sz w:val="20"/>
                    <w:szCs w:val="20"/>
                  </w:rPr>
                  <w:t>MFE</w:t>
                </w:r>
              </w:p>
            </w:tc>
            <w:tc>
              <w:tcPr>
                <w:tcW w:w="7603" w:type="dxa"/>
                <w:tcBorders>
                  <w:top w:val="nil"/>
                  <w:left w:val="nil"/>
                  <w:bottom w:val="single" w:sz="8" w:space="0" w:color="D9D9D9"/>
                  <w:right w:val="single" w:sz="8" w:space="0" w:color="D9D9D9"/>
                </w:tcBorders>
                <w:shd w:val="clear" w:color="auto" w:fill="auto"/>
                <w:vAlign w:val="center"/>
              </w:tcPr>
              <w:p w14:paraId="4DA4A5AD" w14:textId="1ACF0D2F" w:rsidR="007C3C54" w:rsidRPr="00535F91" w:rsidRDefault="007C3C54" w:rsidP="007C3C54">
                <w:pPr>
                  <w:rPr>
                    <w:rStyle w:val="fontstyle01"/>
                    <w:rFonts w:asciiTheme="minorHAnsi" w:hAnsiTheme="minorHAnsi" w:cstheme="minorHAnsi"/>
                    <w:b w:val="0"/>
                    <w:bCs w:val="0"/>
                    <w:color w:val="auto"/>
                    <w:sz w:val="22"/>
                    <w:szCs w:val="22"/>
                  </w:rPr>
                </w:pPr>
                <w:r>
                  <w:rPr>
                    <w:rFonts w:ascii="Calibri" w:hAnsi="Calibri" w:cs="Calibri"/>
                    <w:sz w:val="20"/>
                    <w:szCs w:val="20"/>
                  </w:rPr>
                  <w:t>Ministry of Finance and Economy</w:t>
                </w:r>
              </w:p>
            </w:tc>
          </w:tr>
          <w:tr w:rsidR="007C3C54" w:rsidRPr="00535F91" w14:paraId="3E87EAAF" w14:textId="77777777" w:rsidTr="007C3C54">
            <w:tc>
              <w:tcPr>
                <w:tcW w:w="1387" w:type="dxa"/>
                <w:tcBorders>
                  <w:top w:val="nil"/>
                  <w:left w:val="single" w:sz="8" w:space="0" w:color="D9D9D9"/>
                  <w:bottom w:val="single" w:sz="8" w:space="0" w:color="D9D9D9"/>
                  <w:right w:val="single" w:sz="8" w:space="0" w:color="D9D9D9"/>
                </w:tcBorders>
                <w:shd w:val="clear" w:color="auto" w:fill="auto"/>
                <w:vAlign w:val="center"/>
              </w:tcPr>
              <w:p w14:paraId="1855B59C" w14:textId="7EF0A842" w:rsidR="007C3C54" w:rsidRPr="00535F91" w:rsidRDefault="007C3C54" w:rsidP="007C3C54">
                <w:pPr>
                  <w:rPr>
                    <w:rStyle w:val="fontstyle01"/>
                    <w:rFonts w:asciiTheme="minorHAnsi" w:hAnsiTheme="minorHAnsi" w:cstheme="minorHAnsi"/>
                    <w:color w:val="auto"/>
                    <w:sz w:val="22"/>
                    <w:szCs w:val="22"/>
                  </w:rPr>
                </w:pPr>
                <w:r>
                  <w:rPr>
                    <w:rFonts w:ascii="Calibri" w:hAnsi="Calibri" w:cs="Calibri"/>
                    <w:b/>
                    <w:bCs/>
                    <w:sz w:val="20"/>
                    <w:szCs w:val="20"/>
                  </w:rPr>
                  <w:t>NFA</w:t>
                </w:r>
              </w:p>
            </w:tc>
            <w:tc>
              <w:tcPr>
                <w:tcW w:w="7603" w:type="dxa"/>
                <w:tcBorders>
                  <w:top w:val="nil"/>
                  <w:left w:val="nil"/>
                  <w:bottom w:val="single" w:sz="8" w:space="0" w:color="D9D9D9"/>
                  <w:right w:val="single" w:sz="8" w:space="0" w:color="D9D9D9"/>
                </w:tcBorders>
                <w:shd w:val="clear" w:color="auto" w:fill="auto"/>
                <w:vAlign w:val="center"/>
              </w:tcPr>
              <w:p w14:paraId="2B24D18D" w14:textId="05A8E45D" w:rsidR="007C3C54" w:rsidRPr="00535F91" w:rsidRDefault="007C3C54" w:rsidP="007C3C54">
                <w:pPr>
                  <w:rPr>
                    <w:rStyle w:val="fontstyle01"/>
                    <w:rFonts w:asciiTheme="minorHAnsi" w:hAnsiTheme="minorHAnsi" w:cstheme="minorHAnsi"/>
                    <w:b w:val="0"/>
                    <w:bCs w:val="0"/>
                    <w:color w:val="auto"/>
                    <w:sz w:val="22"/>
                    <w:szCs w:val="22"/>
                  </w:rPr>
                </w:pPr>
                <w:r>
                  <w:rPr>
                    <w:rFonts w:ascii="Calibri" w:hAnsi="Calibri" w:cs="Calibri"/>
                    <w:sz w:val="20"/>
                    <w:szCs w:val="20"/>
                  </w:rPr>
                  <w:t>National Food Authority</w:t>
                </w:r>
              </w:p>
            </w:tc>
          </w:tr>
          <w:tr w:rsidR="007C3C54" w:rsidRPr="00535F91" w14:paraId="2C4D729D" w14:textId="77777777" w:rsidTr="007C3C54">
            <w:tc>
              <w:tcPr>
                <w:tcW w:w="1387" w:type="dxa"/>
                <w:tcBorders>
                  <w:top w:val="nil"/>
                  <w:left w:val="single" w:sz="8" w:space="0" w:color="D9D9D9"/>
                  <w:bottom w:val="single" w:sz="8" w:space="0" w:color="D9D9D9"/>
                  <w:right w:val="single" w:sz="8" w:space="0" w:color="D9D9D9"/>
                </w:tcBorders>
                <w:shd w:val="clear" w:color="auto" w:fill="auto"/>
                <w:vAlign w:val="center"/>
              </w:tcPr>
              <w:p w14:paraId="1FE7B683" w14:textId="25721C30" w:rsidR="007C3C54" w:rsidRPr="00535F91" w:rsidRDefault="007C3C54" w:rsidP="007C3C54">
                <w:pPr>
                  <w:rPr>
                    <w:rStyle w:val="fontstyle01"/>
                    <w:rFonts w:asciiTheme="minorHAnsi" w:hAnsiTheme="minorHAnsi" w:cstheme="minorHAnsi"/>
                    <w:color w:val="auto"/>
                    <w:sz w:val="22"/>
                    <w:szCs w:val="22"/>
                  </w:rPr>
                </w:pPr>
                <w:r>
                  <w:rPr>
                    <w:rFonts w:ascii="Calibri" w:hAnsi="Calibri" w:cs="Calibri"/>
                    <w:b/>
                    <w:bCs/>
                    <w:sz w:val="20"/>
                    <w:szCs w:val="20"/>
                  </w:rPr>
                  <w:t>OHS</w:t>
                </w:r>
              </w:p>
            </w:tc>
            <w:tc>
              <w:tcPr>
                <w:tcW w:w="7603" w:type="dxa"/>
                <w:tcBorders>
                  <w:top w:val="nil"/>
                  <w:left w:val="nil"/>
                  <w:bottom w:val="single" w:sz="8" w:space="0" w:color="D9D9D9"/>
                  <w:right w:val="single" w:sz="8" w:space="0" w:color="D9D9D9"/>
                </w:tcBorders>
                <w:shd w:val="clear" w:color="auto" w:fill="auto"/>
                <w:vAlign w:val="center"/>
              </w:tcPr>
              <w:p w14:paraId="17517DA2" w14:textId="70295FCC" w:rsidR="007C3C54" w:rsidRPr="00535F91" w:rsidRDefault="007C3C54" w:rsidP="007C3C54">
                <w:pPr>
                  <w:rPr>
                    <w:rStyle w:val="fontstyle01"/>
                    <w:rFonts w:asciiTheme="minorHAnsi" w:hAnsiTheme="minorHAnsi" w:cstheme="minorHAnsi"/>
                    <w:b w:val="0"/>
                    <w:bCs w:val="0"/>
                    <w:color w:val="auto"/>
                    <w:sz w:val="22"/>
                    <w:szCs w:val="22"/>
                  </w:rPr>
                </w:pPr>
                <w:r>
                  <w:rPr>
                    <w:rFonts w:ascii="Calibri" w:hAnsi="Calibri" w:cs="Calibri"/>
                    <w:sz w:val="20"/>
                    <w:szCs w:val="20"/>
                  </w:rPr>
                  <w:t>Occupational Health and Safety</w:t>
                </w:r>
              </w:p>
            </w:tc>
          </w:tr>
          <w:tr w:rsidR="007C3C54" w:rsidRPr="00535F91" w14:paraId="11126028" w14:textId="77777777" w:rsidTr="007C3C54">
            <w:tc>
              <w:tcPr>
                <w:tcW w:w="1387" w:type="dxa"/>
                <w:tcBorders>
                  <w:top w:val="nil"/>
                  <w:left w:val="single" w:sz="8" w:space="0" w:color="D9D9D9"/>
                  <w:bottom w:val="single" w:sz="8" w:space="0" w:color="D9D9D9"/>
                  <w:right w:val="single" w:sz="8" w:space="0" w:color="D9D9D9"/>
                </w:tcBorders>
                <w:shd w:val="clear" w:color="auto" w:fill="auto"/>
                <w:vAlign w:val="center"/>
              </w:tcPr>
              <w:p w14:paraId="57A57679" w14:textId="7E4CFAA2" w:rsidR="007C3C54" w:rsidRPr="00535F91" w:rsidRDefault="007C3C54" w:rsidP="007C3C54">
                <w:pPr>
                  <w:rPr>
                    <w:rStyle w:val="fontstyle01"/>
                    <w:rFonts w:asciiTheme="minorHAnsi" w:hAnsiTheme="minorHAnsi" w:cstheme="minorHAnsi"/>
                    <w:color w:val="auto"/>
                    <w:sz w:val="22"/>
                    <w:szCs w:val="22"/>
                  </w:rPr>
                </w:pPr>
                <w:r>
                  <w:rPr>
                    <w:rFonts w:ascii="Calibri" w:hAnsi="Calibri" w:cs="Calibri"/>
                    <w:b/>
                    <w:bCs/>
                    <w:sz w:val="20"/>
                    <w:szCs w:val="20"/>
                  </w:rPr>
                  <w:t>P for R</w:t>
                </w:r>
              </w:p>
            </w:tc>
            <w:tc>
              <w:tcPr>
                <w:tcW w:w="7603" w:type="dxa"/>
                <w:tcBorders>
                  <w:top w:val="nil"/>
                  <w:left w:val="nil"/>
                  <w:bottom w:val="single" w:sz="8" w:space="0" w:color="D9D9D9"/>
                  <w:right w:val="single" w:sz="8" w:space="0" w:color="D9D9D9"/>
                </w:tcBorders>
                <w:shd w:val="clear" w:color="auto" w:fill="auto"/>
                <w:vAlign w:val="center"/>
              </w:tcPr>
              <w:p w14:paraId="01BED587" w14:textId="6A381DD9" w:rsidR="007C3C54" w:rsidRPr="00535F91" w:rsidRDefault="007C3C54" w:rsidP="007C3C54">
                <w:pPr>
                  <w:rPr>
                    <w:rStyle w:val="fontstyle01"/>
                    <w:rFonts w:asciiTheme="minorHAnsi" w:hAnsiTheme="minorHAnsi" w:cstheme="minorHAnsi"/>
                    <w:b w:val="0"/>
                    <w:bCs w:val="0"/>
                    <w:color w:val="auto"/>
                    <w:sz w:val="22"/>
                    <w:szCs w:val="22"/>
                  </w:rPr>
                </w:pPr>
                <w:r>
                  <w:rPr>
                    <w:rFonts w:ascii="Calibri" w:hAnsi="Calibri" w:cs="Calibri"/>
                    <w:sz w:val="20"/>
                    <w:szCs w:val="20"/>
                  </w:rPr>
                  <w:t>Program-for-Results Financing</w:t>
                </w:r>
              </w:p>
            </w:tc>
          </w:tr>
          <w:tr w:rsidR="007C3C54" w:rsidRPr="00535F91" w14:paraId="41D3B46D" w14:textId="77777777" w:rsidTr="007C3C54">
            <w:tc>
              <w:tcPr>
                <w:tcW w:w="1387" w:type="dxa"/>
                <w:tcBorders>
                  <w:top w:val="nil"/>
                  <w:left w:val="single" w:sz="8" w:space="0" w:color="D9D9D9"/>
                  <w:bottom w:val="single" w:sz="8" w:space="0" w:color="D9D9D9"/>
                  <w:right w:val="single" w:sz="8" w:space="0" w:color="D9D9D9"/>
                </w:tcBorders>
                <w:shd w:val="clear" w:color="auto" w:fill="auto"/>
                <w:vAlign w:val="center"/>
              </w:tcPr>
              <w:p w14:paraId="4719BE94" w14:textId="05DDF78F" w:rsidR="007C3C54" w:rsidRPr="00535F91" w:rsidRDefault="007C3C54" w:rsidP="007C3C54">
                <w:pPr>
                  <w:rPr>
                    <w:rStyle w:val="fontstyle01"/>
                    <w:rFonts w:asciiTheme="minorHAnsi" w:hAnsiTheme="minorHAnsi" w:cstheme="minorHAnsi"/>
                    <w:color w:val="auto"/>
                    <w:sz w:val="22"/>
                    <w:szCs w:val="22"/>
                  </w:rPr>
                </w:pPr>
                <w:r>
                  <w:rPr>
                    <w:rFonts w:ascii="Calibri" w:hAnsi="Calibri" w:cs="Calibri"/>
                    <w:b/>
                    <w:bCs/>
                    <w:sz w:val="20"/>
                    <w:szCs w:val="20"/>
                  </w:rPr>
                  <w:t>PCU</w:t>
                </w:r>
              </w:p>
            </w:tc>
            <w:tc>
              <w:tcPr>
                <w:tcW w:w="7603" w:type="dxa"/>
                <w:tcBorders>
                  <w:top w:val="nil"/>
                  <w:left w:val="nil"/>
                  <w:bottom w:val="single" w:sz="8" w:space="0" w:color="D9D9D9"/>
                  <w:right w:val="single" w:sz="8" w:space="0" w:color="D9D9D9"/>
                </w:tcBorders>
                <w:shd w:val="clear" w:color="auto" w:fill="auto"/>
                <w:vAlign w:val="center"/>
              </w:tcPr>
              <w:p w14:paraId="41B11732" w14:textId="2F6EE7BE" w:rsidR="007C3C54" w:rsidRPr="00535F91" w:rsidRDefault="007C3C54" w:rsidP="007C3C54">
                <w:pPr>
                  <w:rPr>
                    <w:rStyle w:val="fontstyle01"/>
                    <w:rFonts w:asciiTheme="minorHAnsi" w:hAnsiTheme="minorHAnsi" w:cstheme="minorHAnsi"/>
                    <w:b w:val="0"/>
                    <w:bCs w:val="0"/>
                    <w:color w:val="auto"/>
                    <w:sz w:val="22"/>
                    <w:szCs w:val="22"/>
                  </w:rPr>
                </w:pPr>
                <w:r>
                  <w:rPr>
                    <w:rFonts w:ascii="Calibri" w:hAnsi="Calibri" w:cs="Calibri"/>
                    <w:sz w:val="20"/>
                    <w:szCs w:val="20"/>
                  </w:rPr>
                  <w:t>Projects Coordination Unit </w:t>
                </w:r>
              </w:p>
            </w:tc>
          </w:tr>
          <w:tr w:rsidR="00EE1164" w:rsidRPr="00535F91" w14:paraId="0D16E1A9" w14:textId="77777777" w:rsidTr="007C3C54">
            <w:tc>
              <w:tcPr>
                <w:tcW w:w="1387" w:type="dxa"/>
              </w:tcPr>
              <w:p w14:paraId="42EDF58E" w14:textId="77777777" w:rsidR="00DC3668" w:rsidRPr="00535F91" w:rsidRDefault="00DC3668">
                <w:pPr>
                  <w:rPr>
                    <w:rStyle w:val="fontstyle01"/>
                    <w:rFonts w:asciiTheme="minorHAnsi" w:hAnsiTheme="minorHAnsi" w:cstheme="minorHAnsi"/>
                    <w:color w:val="auto"/>
                    <w:sz w:val="22"/>
                    <w:szCs w:val="22"/>
                  </w:rPr>
                </w:pPr>
              </w:p>
            </w:tc>
            <w:tc>
              <w:tcPr>
                <w:tcW w:w="7603" w:type="dxa"/>
              </w:tcPr>
              <w:p w14:paraId="3DF22233" w14:textId="77777777" w:rsidR="00DC3668" w:rsidRPr="00535F91" w:rsidRDefault="00DC3668">
                <w:pPr>
                  <w:rPr>
                    <w:rStyle w:val="fontstyle01"/>
                    <w:rFonts w:asciiTheme="minorHAnsi" w:hAnsiTheme="minorHAnsi" w:cstheme="minorHAnsi"/>
                    <w:b w:val="0"/>
                    <w:bCs w:val="0"/>
                    <w:color w:val="auto"/>
                    <w:sz w:val="22"/>
                    <w:szCs w:val="22"/>
                  </w:rPr>
                </w:pPr>
              </w:p>
            </w:tc>
          </w:tr>
          <w:tr w:rsidR="00EE1164" w:rsidRPr="00535F91" w14:paraId="0CBD7C01" w14:textId="77777777" w:rsidTr="007C3C54">
            <w:tc>
              <w:tcPr>
                <w:tcW w:w="1387" w:type="dxa"/>
              </w:tcPr>
              <w:p w14:paraId="42116375" w14:textId="77777777" w:rsidR="00DC3668" w:rsidRPr="00535F91" w:rsidRDefault="00DC3668">
                <w:pPr>
                  <w:rPr>
                    <w:rStyle w:val="fontstyle01"/>
                    <w:rFonts w:asciiTheme="minorHAnsi" w:hAnsiTheme="minorHAnsi" w:cstheme="minorHAnsi"/>
                    <w:color w:val="auto"/>
                    <w:sz w:val="22"/>
                    <w:szCs w:val="22"/>
                  </w:rPr>
                </w:pPr>
              </w:p>
            </w:tc>
            <w:tc>
              <w:tcPr>
                <w:tcW w:w="7603" w:type="dxa"/>
              </w:tcPr>
              <w:p w14:paraId="302168C8" w14:textId="77777777" w:rsidR="00DC3668" w:rsidRPr="00535F91" w:rsidRDefault="00DC3668">
                <w:pPr>
                  <w:rPr>
                    <w:rStyle w:val="fontstyle01"/>
                    <w:rFonts w:asciiTheme="minorHAnsi" w:hAnsiTheme="minorHAnsi" w:cstheme="minorHAnsi"/>
                    <w:b w:val="0"/>
                    <w:bCs w:val="0"/>
                    <w:color w:val="auto"/>
                    <w:sz w:val="22"/>
                    <w:szCs w:val="22"/>
                  </w:rPr>
                </w:pPr>
              </w:p>
            </w:tc>
          </w:tr>
          <w:tr w:rsidR="00EE1164" w:rsidRPr="00535F91" w14:paraId="70FD50F2" w14:textId="77777777" w:rsidTr="007C3C54">
            <w:tc>
              <w:tcPr>
                <w:tcW w:w="1387" w:type="dxa"/>
              </w:tcPr>
              <w:p w14:paraId="13662432" w14:textId="77777777" w:rsidR="00DC3668" w:rsidRPr="00535F91" w:rsidRDefault="00DC3668">
                <w:pPr>
                  <w:rPr>
                    <w:rStyle w:val="fontstyle01"/>
                    <w:rFonts w:asciiTheme="minorHAnsi" w:hAnsiTheme="minorHAnsi" w:cstheme="minorHAnsi"/>
                    <w:color w:val="auto"/>
                    <w:sz w:val="22"/>
                    <w:szCs w:val="22"/>
                  </w:rPr>
                </w:pPr>
              </w:p>
            </w:tc>
            <w:tc>
              <w:tcPr>
                <w:tcW w:w="7603" w:type="dxa"/>
              </w:tcPr>
              <w:p w14:paraId="508748B6" w14:textId="77777777" w:rsidR="00DC3668" w:rsidRPr="00535F91" w:rsidRDefault="00DC3668">
                <w:pPr>
                  <w:rPr>
                    <w:rStyle w:val="fontstyle01"/>
                    <w:rFonts w:asciiTheme="minorHAnsi" w:hAnsiTheme="minorHAnsi" w:cstheme="minorHAnsi"/>
                    <w:b w:val="0"/>
                    <w:bCs w:val="0"/>
                    <w:color w:val="auto"/>
                    <w:sz w:val="22"/>
                    <w:szCs w:val="22"/>
                  </w:rPr>
                </w:pPr>
              </w:p>
            </w:tc>
          </w:tr>
          <w:tr w:rsidR="00EE1164" w:rsidRPr="00535F91" w14:paraId="11004771" w14:textId="77777777" w:rsidTr="007C3C54">
            <w:tc>
              <w:tcPr>
                <w:tcW w:w="1387" w:type="dxa"/>
              </w:tcPr>
              <w:p w14:paraId="2D716958" w14:textId="77777777" w:rsidR="00DC3668" w:rsidRPr="00535F91" w:rsidRDefault="00DC3668">
                <w:pPr>
                  <w:rPr>
                    <w:rStyle w:val="fontstyle01"/>
                    <w:rFonts w:asciiTheme="minorHAnsi" w:hAnsiTheme="minorHAnsi" w:cstheme="minorHAnsi"/>
                    <w:color w:val="auto"/>
                    <w:sz w:val="22"/>
                    <w:szCs w:val="22"/>
                  </w:rPr>
                </w:pPr>
              </w:p>
            </w:tc>
            <w:tc>
              <w:tcPr>
                <w:tcW w:w="7603" w:type="dxa"/>
              </w:tcPr>
              <w:p w14:paraId="72E331F4" w14:textId="77777777" w:rsidR="00DC3668" w:rsidRPr="00535F91" w:rsidRDefault="00DC3668">
                <w:pPr>
                  <w:rPr>
                    <w:rStyle w:val="fontstyle01"/>
                    <w:rFonts w:asciiTheme="minorHAnsi" w:hAnsiTheme="minorHAnsi" w:cstheme="minorHAnsi"/>
                    <w:b w:val="0"/>
                    <w:bCs w:val="0"/>
                    <w:color w:val="auto"/>
                    <w:sz w:val="22"/>
                    <w:szCs w:val="22"/>
                  </w:rPr>
                </w:pPr>
              </w:p>
            </w:tc>
          </w:tr>
          <w:tr w:rsidR="00EE1164" w:rsidRPr="00535F91" w14:paraId="1FDF83AC" w14:textId="77777777" w:rsidTr="007C3C54">
            <w:tc>
              <w:tcPr>
                <w:tcW w:w="1387" w:type="dxa"/>
              </w:tcPr>
              <w:p w14:paraId="69E44CC3" w14:textId="77777777" w:rsidR="00DC3668" w:rsidRPr="00535F91" w:rsidRDefault="00DC3668">
                <w:pPr>
                  <w:rPr>
                    <w:rStyle w:val="fontstyle01"/>
                    <w:rFonts w:asciiTheme="minorHAnsi" w:hAnsiTheme="minorHAnsi" w:cstheme="minorHAnsi"/>
                    <w:color w:val="auto"/>
                    <w:sz w:val="22"/>
                    <w:szCs w:val="22"/>
                  </w:rPr>
                </w:pPr>
              </w:p>
            </w:tc>
            <w:tc>
              <w:tcPr>
                <w:tcW w:w="7603" w:type="dxa"/>
              </w:tcPr>
              <w:p w14:paraId="7661C56B" w14:textId="77777777" w:rsidR="00DC3668" w:rsidRPr="00535F91" w:rsidRDefault="00DC3668">
                <w:pPr>
                  <w:rPr>
                    <w:rStyle w:val="fontstyle01"/>
                    <w:rFonts w:asciiTheme="minorHAnsi" w:hAnsiTheme="minorHAnsi" w:cstheme="minorHAnsi"/>
                    <w:b w:val="0"/>
                    <w:bCs w:val="0"/>
                    <w:color w:val="auto"/>
                    <w:sz w:val="22"/>
                    <w:szCs w:val="22"/>
                  </w:rPr>
                </w:pPr>
              </w:p>
            </w:tc>
          </w:tr>
          <w:tr w:rsidR="00EE1164" w:rsidRPr="00535F91" w14:paraId="4E8C8CC0" w14:textId="77777777" w:rsidTr="007C3C54">
            <w:tc>
              <w:tcPr>
                <w:tcW w:w="1387" w:type="dxa"/>
              </w:tcPr>
              <w:p w14:paraId="5F99CCA2" w14:textId="77777777" w:rsidR="00DC3668" w:rsidRPr="00535F91" w:rsidRDefault="00DC3668">
                <w:pPr>
                  <w:rPr>
                    <w:rStyle w:val="fontstyle01"/>
                    <w:rFonts w:asciiTheme="minorHAnsi" w:hAnsiTheme="minorHAnsi" w:cstheme="minorHAnsi"/>
                    <w:color w:val="auto"/>
                    <w:sz w:val="22"/>
                    <w:szCs w:val="22"/>
                  </w:rPr>
                </w:pPr>
              </w:p>
            </w:tc>
            <w:tc>
              <w:tcPr>
                <w:tcW w:w="7603" w:type="dxa"/>
              </w:tcPr>
              <w:p w14:paraId="2A4C5CB0" w14:textId="77777777" w:rsidR="00DC3668" w:rsidRPr="00535F91" w:rsidRDefault="00DC3668">
                <w:pPr>
                  <w:rPr>
                    <w:rStyle w:val="fontstyle01"/>
                    <w:rFonts w:asciiTheme="minorHAnsi" w:hAnsiTheme="minorHAnsi" w:cstheme="minorHAnsi"/>
                    <w:b w:val="0"/>
                    <w:bCs w:val="0"/>
                    <w:color w:val="auto"/>
                    <w:sz w:val="22"/>
                    <w:szCs w:val="22"/>
                  </w:rPr>
                </w:pPr>
              </w:p>
            </w:tc>
          </w:tr>
          <w:tr w:rsidR="00EE1164" w:rsidRPr="00535F91" w14:paraId="6513434C" w14:textId="77777777" w:rsidTr="007C3C54">
            <w:tc>
              <w:tcPr>
                <w:tcW w:w="1387" w:type="dxa"/>
              </w:tcPr>
              <w:p w14:paraId="19802C1A" w14:textId="77777777" w:rsidR="00DC3668" w:rsidRPr="00535F91" w:rsidRDefault="00DC3668">
                <w:pPr>
                  <w:rPr>
                    <w:rStyle w:val="fontstyle01"/>
                    <w:rFonts w:asciiTheme="minorHAnsi" w:hAnsiTheme="minorHAnsi" w:cstheme="minorHAnsi"/>
                    <w:color w:val="auto"/>
                    <w:sz w:val="22"/>
                    <w:szCs w:val="22"/>
                  </w:rPr>
                </w:pPr>
              </w:p>
            </w:tc>
            <w:tc>
              <w:tcPr>
                <w:tcW w:w="7603" w:type="dxa"/>
              </w:tcPr>
              <w:p w14:paraId="6528B0CB" w14:textId="77777777" w:rsidR="00DC3668" w:rsidRPr="00535F91" w:rsidRDefault="00DC3668">
                <w:pPr>
                  <w:rPr>
                    <w:rStyle w:val="fontstyle01"/>
                    <w:rFonts w:asciiTheme="minorHAnsi" w:hAnsiTheme="minorHAnsi" w:cstheme="minorHAnsi"/>
                    <w:b w:val="0"/>
                    <w:bCs w:val="0"/>
                    <w:color w:val="auto"/>
                    <w:sz w:val="22"/>
                    <w:szCs w:val="22"/>
                  </w:rPr>
                </w:pPr>
              </w:p>
            </w:tc>
          </w:tr>
          <w:tr w:rsidR="00EE1164" w:rsidRPr="00535F91" w14:paraId="16B2C0F4" w14:textId="77777777" w:rsidTr="007C3C54">
            <w:tc>
              <w:tcPr>
                <w:tcW w:w="1387" w:type="dxa"/>
              </w:tcPr>
              <w:p w14:paraId="7A3D7F04" w14:textId="77777777" w:rsidR="00DC3668" w:rsidRPr="00535F91" w:rsidRDefault="00DC3668">
                <w:pPr>
                  <w:rPr>
                    <w:rStyle w:val="fontstyle01"/>
                    <w:rFonts w:asciiTheme="minorHAnsi" w:hAnsiTheme="minorHAnsi" w:cstheme="minorHAnsi"/>
                    <w:color w:val="auto"/>
                    <w:sz w:val="22"/>
                    <w:szCs w:val="22"/>
                  </w:rPr>
                </w:pPr>
              </w:p>
            </w:tc>
            <w:tc>
              <w:tcPr>
                <w:tcW w:w="7603" w:type="dxa"/>
              </w:tcPr>
              <w:p w14:paraId="243EC25A" w14:textId="77777777" w:rsidR="00DC3668" w:rsidRPr="00535F91" w:rsidRDefault="00DC3668">
                <w:pPr>
                  <w:rPr>
                    <w:rStyle w:val="fontstyle01"/>
                    <w:rFonts w:asciiTheme="minorHAnsi" w:hAnsiTheme="minorHAnsi" w:cstheme="minorHAnsi"/>
                    <w:b w:val="0"/>
                    <w:bCs w:val="0"/>
                    <w:color w:val="auto"/>
                    <w:sz w:val="22"/>
                    <w:szCs w:val="22"/>
                  </w:rPr>
                </w:pPr>
              </w:p>
            </w:tc>
          </w:tr>
          <w:tr w:rsidR="00EE1164" w:rsidRPr="00535F91" w14:paraId="4672B146" w14:textId="77777777" w:rsidTr="007C3C54">
            <w:tc>
              <w:tcPr>
                <w:tcW w:w="1387" w:type="dxa"/>
              </w:tcPr>
              <w:p w14:paraId="0E6FC096" w14:textId="77777777" w:rsidR="00DC3668" w:rsidRPr="00535F91" w:rsidRDefault="00DC3668">
                <w:pPr>
                  <w:rPr>
                    <w:rStyle w:val="fontstyle01"/>
                    <w:rFonts w:asciiTheme="minorHAnsi" w:hAnsiTheme="minorHAnsi" w:cstheme="minorHAnsi"/>
                    <w:b w:val="0"/>
                    <w:bCs w:val="0"/>
                    <w:color w:val="auto"/>
                    <w:sz w:val="22"/>
                    <w:szCs w:val="22"/>
                  </w:rPr>
                </w:pPr>
              </w:p>
            </w:tc>
            <w:tc>
              <w:tcPr>
                <w:tcW w:w="7603" w:type="dxa"/>
              </w:tcPr>
              <w:p w14:paraId="703BEFFD" w14:textId="77777777" w:rsidR="00DC3668" w:rsidRPr="00535F91" w:rsidRDefault="00DC3668">
                <w:pPr>
                  <w:rPr>
                    <w:rStyle w:val="fontstyle01"/>
                    <w:rFonts w:asciiTheme="minorHAnsi" w:hAnsiTheme="minorHAnsi" w:cstheme="minorHAnsi"/>
                    <w:b w:val="0"/>
                    <w:bCs w:val="0"/>
                    <w:color w:val="auto"/>
                    <w:sz w:val="22"/>
                    <w:szCs w:val="22"/>
                  </w:rPr>
                </w:pPr>
              </w:p>
            </w:tc>
          </w:tr>
          <w:tr w:rsidR="00EE1164" w:rsidRPr="00535F91" w14:paraId="1D69B9AD" w14:textId="77777777" w:rsidTr="007C3C54">
            <w:tc>
              <w:tcPr>
                <w:tcW w:w="1387" w:type="dxa"/>
              </w:tcPr>
              <w:p w14:paraId="362F7A1D" w14:textId="77777777" w:rsidR="00DC3668" w:rsidRPr="00535F91" w:rsidRDefault="00DC3668">
                <w:pPr>
                  <w:rPr>
                    <w:rStyle w:val="fontstyle01"/>
                    <w:rFonts w:asciiTheme="minorHAnsi" w:hAnsiTheme="minorHAnsi" w:cstheme="minorHAnsi"/>
                    <w:b w:val="0"/>
                    <w:bCs w:val="0"/>
                    <w:color w:val="auto"/>
                    <w:sz w:val="22"/>
                    <w:szCs w:val="22"/>
                  </w:rPr>
                </w:pPr>
              </w:p>
            </w:tc>
            <w:tc>
              <w:tcPr>
                <w:tcW w:w="7603" w:type="dxa"/>
              </w:tcPr>
              <w:p w14:paraId="566C8CFD" w14:textId="77777777" w:rsidR="00DC3668" w:rsidRPr="00535F91" w:rsidRDefault="00DC3668">
                <w:pPr>
                  <w:rPr>
                    <w:rStyle w:val="fontstyle01"/>
                    <w:rFonts w:asciiTheme="minorHAnsi" w:hAnsiTheme="minorHAnsi" w:cstheme="minorHAnsi"/>
                    <w:b w:val="0"/>
                    <w:bCs w:val="0"/>
                    <w:color w:val="auto"/>
                    <w:sz w:val="22"/>
                    <w:szCs w:val="22"/>
                  </w:rPr>
                </w:pPr>
              </w:p>
            </w:tc>
          </w:tr>
          <w:tr w:rsidR="00DC3668" w:rsidRPr="00535F91" w14:paraId="19C446DF" w14:textId="77777777" w:rsidTr="007C3C54">
            <w:tc>
              <w:tcPr>
                <w:tcW w:w="1387" w:type="dxa"/>
              </w:tcPr>
              <w:p w14:paraId="5AD78E95" w14:textId="77777777" w:rsidR="00DC3668" w:rsidRPr="00535F91" w:rsidRDefault="00DC3668">
                <w:pPr>
                  <w:rPr>
                    <w:rStyle w:val="fontstyle01"/>
                    <w:rFonts w:asciiTheme="minorHAnsi" w:hAnsiTheme="minorHAnsi" w:cstheme="minorHAnsi"/>
                    <w:b w:val="0"/>
                    <w:bCs w:val="0"/>
                    <w:color w:val="auto"/>
                    <w:sz w:val="22"/>
                    <w:szCs w:val="22"/>
                  </w:rPr>
                </w:pPr>
              </w:p>
            </w:tc>
            <w:tc>
              <w:tcPr>
                <w:tcW w:w="7603" w:type="dxa"/>
              </w:tcPr>
              <w:p w14:paraId="1A85CADD" w14:textId="77777777" w:rsidR="00DC3668" w:rsidRPr="00535F91" w:rsidRDefault="00DC3668">
                <w:pPr>
                  <w:rPr>
                    <w:rStyle w:val="fontstyle01"/>
                    <w:rFonts w:asciiTheme="minorHAnsi" w:hAnsiTheme="minorHAnsi" w:cstheme="minorHAnsi"/>
                    <w:b w:val="0"/>
                    <w:bCs w:val="0"/>
                    <w:color w:val="auto"/>
                    <w:sz w:val="22"/>
                    <w:szCs w:val="22"/>
                  </w:rPr>
                </w:pPr>
              </w:p>
            </w:tc>
          </w:tr>
        </w:tbl>
        <w:p w14:paraId="7475FD45" w14:textId="77777777" w:rsidR="002933D6" w:rsidRPr="00535F91" w:rsidRDefault="002933D6">
          <w:pPr>
            <w:rPr>
              <w:rStyle w:val="fontstyle01"/>
              <w:rFonts w:asciiTheme="minorHAnsi" w:hAnsiTheme="minorHAnsi" w:cstheme="minorHAnsi"/>
              <w:b w:val="0"/>
              <w:bCs w:val="0"/>
              <w:color w:val="auto"/>
              <w:sz w:val="22"/>
              <w:szCs w:val="22"/>
            </w:rPr>
          </w:pPr>
        </w:p>
        <w:p w14:paraId="50966FA0" w14:textId="5DA3EADD" w:rsidR="00292821" w:rsidRPr="00535F91" w:rsidRDefault="00292821">
          <w:pPr>
            <w:rPr>
              <w:rStyle w:val="fontstyle01"/>
              <w:rFonts w:asciiTheme="minorHAnsi" w:hAnsiTheme="minorHAnsi" w:cstheme="minorHAnsi"/>
              <w:b w:val="0"/>
              <w:bCs w:val="0"/>
              <w:color w:val="0C725F"/>
              <w:sz w:val="32"/>
              <w:szCs w:val="32"/>
              <w:lang w:val="en-US"/>
            </w:rPr>
          </w:pPr>
          <w:r w:rsidRPr="00535F91">
            <w:rPr>
              <w:rStyle w:val="fontstyle01"/>
              <w:rFonts w:asciiTheme="minorHAnsi" w:hAnsiTheme="minorHAnsi" w:cstheme="minorHAnsi"/>
              <w:b w:val="0"/>
              <w:bCs w:val="0"/>
              <w:color w:val="0C725F"/>
              <w:sz w:val="32"/>
              <w:szCs w:val="32"/>
            </w:rPr>
            <w:br w:type="page"/>
          </w:r>
          <w:bookmarkStart w:id="2" w:name="_GoBack"/>
          <w:bookmarkEnd w:id="2"/>
        </w:p>
        <w:p w14:paraId="6F2F7721" w14:textId="4B963937" w:rsidR="00143654" w:rsidRPr="00535F91" w:rsidRDefault="00143654" w:rsidP="00E72F4B">
          <w:pPr>
            <w:pStyle w:val="Heading1"/>
            <w:rPr>
              <w:rStyle w:val="fontstyle01"/>
              <w:rFonts w:asciiTheme="minorHAnsi" w:hAnsiTheme="minorHAnsi" w:cstheme="minorHAnsi"/>
              <w:b/>
              <w:bCs/>
              <w:color w:val="833C0B" w:themeColor="accent2" w:themeShade="80"/>
              <w:sz w:val="32"/>
              <w:szCs w:val="32"/>
            </w:rPr>
          </w:pPr>
          <w:bookmarkStart w:id="3" w:name="_Toc121490424"/>
          <w:r w:rsidRPr="00535F91">
            <w:rPr>
              <w:rStyle w:val="fontstyle01"/>
              <w:rFonts w:asciiTheme="minorHAnsi" w:hAnsiTheme="minorHAnsi" w:cstheme="minorHAnsi"/>
              <w:b/>
              <w:bCs/>
              <w:color w:val="833C0B" w:themeColor="accent2" w:themeShade="80"/>
              <w:sz w:val="32"/>
              <w:szCs w:val="32"/>
            </w:rPr>
            <w:lastRenderedPageBreak/>
            <w:t>INTRODUCTION</w:t>
          </w:r>
          <w:bookmarkEnd w:id="3"/>
        </w:p>
        <w:p w14:paraId="6D832BD9" w14:textId="3829EB9C" w:rsidR="00FD386D" w:rsidRPr="00817FD5" w:rsidRDefault="00FD386D" w:rsidP="00817FD5">
          <w:pPr>
            <w:pStyle w:val="ListParagraph"/>
          </w:pPr>
          <w:r w:rsidRPr="00817FD5">
            <w:t xml:space="preserve">The World Bank (WB) as a trusted partner aims to provide financing to the Government of Albania (GoA) for the implementation of the Climate Resilience </w:t>
          </w:r>
          <w:r w:rsidR="0045696B" w:rsidRPr="00817FD5">
            <w:t>a</w:t>
          </w:r>
          <w:r w:rsidRPr="00817FD5">
            <w:t xml:space="preserve">nd Agriculture </w:t>
          </w:r>
          <w:r w:rsidR="0045696B" w:rsidRPr="00817FD5">
            <w:t>Development</w:t>
          </w:r>
          <w:r w:rsidRPr="00817FD5">
            <w:t xml:space="preserve"> (CRAD) (the “Operation”).  The </w:t>
          </w:r>
          <w:r w:rsidR="00D62DC9" w:rsidRPr="00817FD5">
            <w:t>operation</w:t>
          </w:r>
          <w:r w:rsidRPr="00817FD5">
            <w:t xml:space="preserve"> consists of a Program-for-Results Financing (P</w:t>
          </w:r>
          <w:r w:rsidR="0045696B" w:rsidRPr="00817FD5">
            <w:t xml:space="preserve"> </w:t>
          </w:r>
          <w:r w:rsidRPr="00817FD5">
            <w:t>for</w:t>
          </w:r>
          <w:r w:rsidR="0045696B" w:rsidRPr="00817FD5">
            <w:t xml:space="preserve"> </w:t>
          </w:r>
          <w:r w:rsidRPr="00817FD5">
            <w:t xml:space="preserve">R) component (the “Program”) and an Investment Project Financing (IPF) component (the “Project”).  </w:t>
          </w:r>
        </w:p>
        <w:p w14:paraId="5C360B75" w14:textId="576AF37B" w:rsidR="00FD386D" w:rsidRPr="00817FD5" w:rsidRDefault="00FD386D" w:rsidP="00817FD5">
          <w:pPr>
            <w:pStyle w:val="ListParagraph"/>
          </w:pPr>
          <w:r w:rsidRPr="00817FD5">
            <w:t xml:space="preserve">The Project is designed as an IPF, and as such, needs to comply with the World Bank’s Environmental and Social Framework (2018) (ESF) comprising the Environmental and Social Standards (ESS).  In response to the commitment of the GOA to comply with the ESF, the </w:t>
          </w:r>
          <w:r w:rsidR="00B8419C" w:rsidRPr="00817FD5">
            <w:t>MARD</w:t>
          </w:r>
          <w:r w:rsidRPr="00817FD5">
            <w:t xml:space="preserve"> has developed these Labor Management Procedure (LMP), laying out the Project’s approach to meeting the objectives of World Bank ESS 2: Labor and Working Conditions (ESS2). It sets out the terms and conditions for employment or engagement of workers on the Project, specifies the requirements and standards to be met and the policies and procedures to be followed, assesses risks and proposes the implementation of compliance measures. The LMP is developed to help avoid, </w:t>
          </w:r>
          <w:r w:rsidR="00EF3D45" w:rsidRPr="00817FD5">
            <w:t>mitigate,</w:t>
          </w:r>
          <w:r w:rsidRPr="00817FD5">
            <w:t xml:space="preserve"> and manage risks and impacts in relation to project workers and set out the way in which project workers will be managed, in accordance with the requirements of national law and the ESS2.  </w:t>
          </w:r>
        </w:p>
        <w:p w14:paraId="7A73B0AC" w14:textId="6032A66A" w:rsidR="00FD386D" w:rsidRPr="00817FD5" w:rsidRDefault="00FD386D" w:rsidP="00817FD5">
          <w:pPr>
            <w:pStyle w:val="ListParagraph"/>
          </w:pPr>
          <w:r w:rsidRPr="00817FD5">
            <w:t xml:space="preserve">The LMP applies to project workers as defined by ESS2. The focus of this LMP is on workers engaged by potential work and service providers (contracted workers) and consultants engaged directly by </w:t>
          </w:r>
          <w:r w:rsidRPr="00817FD5">
            <w:rPr>
              <w:highlight w:val="yellow"/>
            </w:rPr>
            <w:t>M</w:t>
          </w:r>
          <w:r w:rsidR="00EF3D45" w:rsidRPr="00817FD5">
            <w:rPr>
              <w:highlight w:val="yellow"/>
            </w:rPr>
            <w:t>ARD</w:t>
          </w:r>
          <w:r w:rsidRPr="00817FD5">
            <w:rPr>
              <w:highlight w:val="yellow"/>
            </w:rPr>
            <w:t xml:space="preserve">, </w:t>
          </w:r>
          <w:r w:rsidR="00EF3D45" w:rsidRPr="00817FD5">
            <w:rPr>
              <w:highlight w:val="yellow"/>
            </w:rPr>
            <w:t>MFE</w:t>
          </w:r>
          <w:r w:rsidR="00817FD5">
            <w:rPr>
              <w:highlight w:val="yellow"/>
            </w:rPr>
            <w:t>,</w:t>
          </w:r>
          <w:r w:rsidRPr="00817FD5">
            <w:rPr>
              <w:highlight w:val="yellow"/>
            </w:rPr>
            <w:t xml:space="preserve"> and </w:t>
          </w:r>
          <w:r w:rsidR="00604C1F" w:rsidRPr="00817FD5">
            <w:rPr>
              <w:highlight w:val="yellow"/>
            </w:rPr>
            <w:t>WB</w:t>
          </w:r>
          <w:r w:rsidRPr="00817FD5">
            <w:t xml:space="preserve"> to perform </w:t>
          </w:r>
          <w:r w:rsidR="00817FD5">
            <w:t>project-related</w:t>
          </w:r>
          <w:r w:rsidRPr="00817FD5">
            <w:t xml:space="preserve"> tasks (direct workers) as other labor of other workers (such as community workers and primary supply workers are not expected) </w:t>
          </w:r>
        </w:p>
        <w:p w14:paraId="434D9F29" w14:textId="738437E3" w:rsidR="00FD386D" w:rsidRPr="00817FD5" w:rsidRDefault="00FD386D" w:rsidP="00817FD5">
          <w:pPr>
            <w:pStyle w:val="ListParagraph"/>
          </w:pPr>
          <w:r w:rsidRPr="00817FD5">
            <w:t xml:space="preserve">The legal framework of the government of Albania guiding Labor and Working Conditions is, with a few minor shortcomings, strongly compliant with the ESS2 as Albania </w:t>
          </w:r>
          <w:r w:rsidR="00A20BE4">
            <w:t xml:space="preserve">is a </w:t>
          </w:r>
          <w:r w:rsidRPr="00817FD5">
            <w:t>signatory to the International Labor Organization (ILO) and United Nations (UN) Conventions informing the ESS2.)</w:t>
          </w:r>
        </w:p>
        <w:p w14:paraId="41D12F1D" w14:textId="77777777" w:rsidR="00867F0D" w:rsidRPr="00817FD5" w:rsidRDefault="00FD386D" w:rsidP="00817FD5">
          <w:pPr>
            <w:pStyle w:val="ListParagraph"/>
          </w:pPr>
          <w:r w:rsidRPr="00817FD5">
            <w:t xml:space="preserve">The scope of the LMP shall be as outlined in the World Bank’s ESS 2. The engagement will be Planned as an integral part of the Project’s environmental and social assessment and Project design and implementation. </w:t>
          </w:r>
        </w:p>
        <w:p w14:paraId="36CA7177" w14:textId="001F31CC" w:rsidR="00FD386D" w:rsidRPr="00817FD5" w:rsidRDefault="00FD386D" w:rsidP="00817FD5">
          <w:pPr>
            <w:pStyle w:val="ListParagraph"/>
          </w:pPr>
          <w:r w:rsidRPr="00817FD5">
            <w:t xml:space="preserve">This document has 12 sections. Section 1 </w:t>
          </w:r>
          <w:r w:rsidR="00817FD5">
            <w:t>serves</w:t>
          </w:r>
          <w:r w:rsidRPr="00817FD5">
            <w:t xml:space="preserve"> </w:t>
          </w:r>
          <w:r w:rsidR="00817FD5">
            <w:t>as an introduction</w:t>
          </w:r>
          <w:r w:rsidRPr="00817FD5">
            <w:t xml:space="preserve">. An overview of labor </w:t>
          </w:r>
          <w:r w:rsidR="00817FD5">
            <w:t>used</w:t>
          </w:r>
          <w:r w:rsidRPr="00817FD5">
            <w:t xml:space="preserve"> in the Project is presented in chapter 2. Key potential labor risks are listed in chapter 3.</w:t>
          </w:r>
          <w:r w:rsidR="00817FD5">
            <w:t xml:space="preserve"> The </w:t>
          </w:r>
          <w:r w:rsidR="00A20BE4">
            <w:t>legislative</w:t>
          </w:r>
          <w:r w:rsidRPr="00817FD5">
            <w:t xml:space="preserve"> framework governing labor employment in Albania and gap analysis with that of the World Bank’s ESS2 </w:t>
          </w:r>
          <w:r w:rsidR="00A20BE4">
            <w:t>are</w:t>
          </w:r>
          <w:r w:rsidRPr="00817FD5">
            <w:t xml:space="preserve"> discussed in chapter 4. Implementation Arrangements, age requirement, policies and procedures</w:t>
          </w:r>
          <w:r w:rsidR="00A20BE4">
            <w:t>,</w:t>
          </w:r>
          <w:r w:rsidRPr="00817FD5">
            <w:t xml:space="preserve"> and timing of labor requirements follows in the subsequent section. Grievance mechanism </w:t>
          </w:r>
          <w:r w:rsidR="00A20BE4">
            <w:t xml:space="preserve">and </w:t>
          </w:r>
          <w:r w:rsidRPr="00817FD5">
            <w:t>contractor management are presented in the last sections.</w:t>
          </w:r>
        </w:p>
        <w:p w14:paraId="600B23DA" w14:textId="3743957B" w:rsidR="00EC7965" w:rsidRPr="00817FD5" w:rsidRDefault="00EC7965" w:rsidP="00817FD5">
          <w:pPr>
            <w:pStyle w:val="ListParagraph"/>
          </w:pPr>
          <w:r w:rsidRPr="00817FD5">
            <w:t>The Climate Resilience and Agricultural Development Project (CRAD) will be monitored and evaluated (M&amp;E) by the Ministry of Agriculture and Rural Development (MARD) as the institution responsible for the management and implementation of this project. The CRAD project will implement a series of activities in Albania, which will be financed by the World Bank.</w:t>
          </w:r>
        </w:p>
        <w:p w14:paraId="266B40FB" w14:textId="79DB801A" w:rsidR="00EC7965" w:rsidRPr="00817FD5" w:rsidRDefault="00EC7965" w:rsidP="00817FD5">
          <w:pPr>
            <w:pStyle w:val="ListParagraph"/>
          </w:pPr>
          <w:r w:rsidRPr="00817FD5">
            <w:t xml:space="preserve">MARD will implement material measures and actions so that the Project is implemented </w:t>
          </w:r>
          <w:r w:rsidR="003F6277">
            <w:t>following</w:t>
          </w:r>
          <w:r w:rsidRPr="00817FD5">
            <w:t xml:space="preserve"> the World Bank Environmental and Social Standards (ESSs). The MARD is responsible, among other things, for the operation, maintenance, and modernization of the I&amp;D infrastructure (I&amp;D = irrigation and drainage), as well as for the safety of the irrigation dams and flood protection systems.</w:t>
          </w:r>
        </w:p>
        <w:p w14:paraId="7BA8AE67" w14:textId="77777777" w:rsidR="00EC7965" w:rsidRPr="00817FD5" w:rsidRDefault="00EC7965" w:rsidP="00817FD5">
          <w:pPr>
            <w:pStyle w:val="ListParagraph"/>
          </w:pPr>
          <w:r w:rsidRPr="00817FD5">
            <w:t xml:space="preserve">Other contributing implementing agencies are National Food Authority (NFA), the Institute for Food Safety and Veterinary (ISUV), the Regional Directorate of Irrigation and Drainage, and the National Agency for Information Society (AKSHI) which will be supporting implementing and beneficiary institutions/agencies. </w:t>
          </w:r>
        </w:p>
        <w:p w14:paraId="2315A484" w14:textId="3E73B612" w:rsidR="00CD6864" w:rsidRPr="00817FD5" w:rsidRDefault="00CD6864" w:rsidP="00817FD5">
          <w:pPr>
            <w:pStyle w:val="ListParagraph"/>
          </w:pPr>
          <w:r w:rsidRPr="00817FD5">
            <w:t xml:space="preserve">The World Bank (WB) as a trusted partner aims to provide financing to the Government of Albania (GoA) for the implementation of the Operation Albania National Water Supply and Sanitation Sector </w:t>
          </w:r>
          <w:r w:rsidRPr="00817FD5">
            <w:lastRenderedPageBreak/>
            <w:t xml:space="preserve">Modernization Program (the “Operation”).  The </w:t>
          </w:r>
          <w:r w:rsidR="00EA0EA7" w:rsidRPr="00817FD5">
            <w:t>operation</w:t>
          </w:r>
          <w:r w:rsidRPr="00817FD5">
            <w:t xml:space="preserve"> consists of a Program-for-Results Financing (PforR) component (the “Program”) and an Investment Project Financing (IPF) component (the “Project”).  </w:t>
          </w:r>
        </w:p>
        <w:p w14:paraId="210E14C6" w14:textId="77777777" w:rsidR="0041036C" w:rsidRPr="00535F91" w:rsidRDefault="0041036C" w:rsidP="00024C42">
          <w:pPr>
            <w:pStyle w:val="ListParagraph"/>
            <w:rPr>
              <w:rFonts w:cstheme="minorHAnsi"/>
            </w:rPr>
          </w:pPr>
        </w:p>
        <w:p w14:paraId="1E441D3C" w14:textId="77777777" w:rsidR="00EC7965" w:rsidRPr="00535F91" w:rsidRDefault="00EC7965" w:rsidP="00867F0D">
          <w:pPr>
            <w:pStyle w:val="Heading2"/>
            <w:rPr>
              <w:rFonts w:asciiTheme="minorHAnsi" w:hAnsiTheme="minorHAnsi" w:cstheme="minorHAnsi"/>
            </w:rPr>
          </w:pPr>
          <w:bookmarkStart w:id="4" w:name="_Toc121386492"/>
          <w:bookmarkStart w:id="5" w:name="_Toc121490425"/>
          <w:r w:rsidRPr="00535F91">
            <w:rPr>
              <w:rFonts w:asciiTheme="minorHAnsi" w:hAnsiTheme="minorHAnsi" w:cstheme="minorHAnsi"/>
            </w:rPr>
            <w:t>PROJECT OBJECTIVE</w:t>
          </w:r>
          <w:bookmarkEnd w:id="4"/>
          <w:bookmarkEnd w:id="5"/>
        </w:p>
        <w:p w14:paraId="36225745" w14:textId="77777777" w:rsidR="00EC7965" w:rsidRPr="00535F91" w:rsidRDefault="00EC7965" w:rsidP="00024C42">
          <w:pPr>
            <w:pStyle w:val="ListParagraph"/>
            <w:rPr>
              <w:rFonts w:cstheme="minorHAnsi"/>
            </w:rPr>
          </w:pPr>
          <w:r w:rsidRPr="00535F91">
            <w:rPr>
              <w:rFonts w:cstheme="minorHAnsi"/>
            </w:rPr>
            <w:t>The Climate and Resilience Agricultural Development (CRAD) project is an approach that involves the sustainable use of existing natural resources through crop and livestock production systems to achieve higher long-term productivity and farm income under climate variability.</w:t>
          </w:r>
        </w:p>
        <w:p w14:paraId="5E7ACF0D" w14:textId="77777777" w:rsidR="00EC7965" w:rsidRPr="00535F91" w:rsidRDefault="00EC7965" w:rsidP="00024C42">
          <w:pPr>
            <w:pStyle w:val="ListParagraph"/>
            <w:rPr>
              <w:rFonts w:cstheme="minorHAnsi"/>
            </w:rPr>
          </w:pPr>
          <w:r w:rsidRPr="00535F91">
            <w:rPr>
              <w:rFonts w:cstheme="minorHAnsi"/>
            </w:rPr>
            <w:t xml:space="preserve">Agriculture is the foundation of rural livelihoods in the developing world, and irrigated agriculture contributes to rural economic growth and food security through more reliable water supplies in the face of low and unevenly distributed rainfall. </w:t>
          </w:r>
        </w:p>
        <w:p w14:paraId="28660F86" w14:textId="77777777" w:rsidR="00EC7965" w:rsidRPr="00535F91" w:rsidRDefault="00EC7965" w:rsidP="00024C42">
          <w:pPr>
            <w:pStyle w:val="ListParagraph"/>
            <w:rPr>
              <w:rFonts w:cstheme="minorHAnsi"/>
            </w:rPr>
          </w:pPr>
          <w:r w:rsidRPr="00535F91">
            <w:rPr>
              <w:rFonts w:cstheme="minorHAnsi"/>
            </w:rPr>
            <w:t>The project objective is to create a climate-smart agriculture platform to promote and enable the implementation of climate-smart agriculture practices across the country. Also, the project objective is to connect smallholders to markets, strengthen resilient food distribution systems, promote value-added agricultural production and traditional foods, and support the overall resilience of the agricultural sector.</w:t>
          </w:r>
        </w:p>
        <w:p w14:paraId="6E6E4D6F" w14:textId="132ADD68" w:rsidR="00EC7965" w:rsidRPr="00535F91" w:rsidRDefault="00EC7965" w:rsidP="00024C42">
          <w:pPr>
            <w:pStyle w:val="ListParagraph"/>
            <w:rPr>
              <w:rFonts w:cstheme="minorHAnsi"/>
            </w:rPr>
          </w:pPr>
          <w:r w:rsidRPr="00535F91">
            <w:rPr>
              <w:rFonts w:cstheme="minorHAnsi"/>
            </w:rPr>
            <w:t xml:space="preserve">The project will affect the development of agriculture led by the private sector through the creation of Micro Food </w:t>
          </w:r>
          <w:r w:rsidR="00702263" w:rsidRPr="00535F91">
            <w:rPr>
              <w:rFonts w:cstheme="minorHAnsi"/>
            </w:rPr>
            <w:t>Centers</w:t>
          </w:r>
          <w:r w:rsidRPr="00535F91">
            <w:rPr>
              <w:rFonts w:cstheme="minorHAnsi"/>
            </w:rPr>
            <w:t xml:space="preserve"> and the development of typical groups of food products which will promote the gathering of small farmers and their connection with the value chain actors.</w:t>
          </w:r>
        </w:p>
        <w:p w14:paraId="56D12C71" w14:textId="4CEFC4AC" w:rsidR="00076D0F" w:rsidRPr="00535F91" w:rsidRDefault="00A3103A" w:rsidP="00024C42">
          <w:pPr>
            <w:pStyle w:val="ListParagraph"/>
            <w:rPr>
              <w:rFonts w:cstheme="minorHAnsi"/>
            </w:rPr>
          </w:pPr>
          <w:r w:rsidRPr="00535F91">
            <w:rPr>
              <w:rFonts w:cstheme="minorHAnsi"/>
            </w:rPr>
            <w:t xml:space="preserve">The Project Development Objective </w:t>
          </w:r>
          <w:r w:rsidR="00605715" w:rsidRPr="00535F91">
            <w:rPr>
              <w:rFonts w:cstheme="minorHAnsi"/>
            </w:rPr>
            <w:t xml:space="preserve">(PDO) </w:t>
          </w:r>
          <w:r w:rsidRPr="00535F91">
            <w:rPr>
              <w:rFonts w:cstheme="minorHAnsi"/>
            </w:rPr>
            <w:t>is to increase competitiveness and climate resilience of priority agri-food value chains.</w:t>
          </w:r>
        </w:p>
        <w:p w14:paraId="2A50E910" w14:textId="744888C1" w:rsidR="004C6E09" w:rsidRPr="00535F91" w:rsidRDefault="002866B7" w:rsidP="00E72F4B">
          <w:pPr>
            <w:pStyle w:val="Heading2"/>
            <w:rPr>
              <w:rFonts w:asciiTheme="minorHAnsi" w:hAnsiTheme="minorHAnsi" w:cstheme="minorHAnsi"/>
              <w:highlight w:val="yellow"/>
            </w:rPr>
          </w:pPr>
          <w:bookmarkStart w:id="6" w:name="_Toc121490426"/>
          <w:r w:rsidRPr="00535F91">
            <w:rPr>
              <w:rFonts w:asciiTheme="minorHAnsi" w:hAnsiTheme="minorHAnsi" w:cstheme="minorHAnsi"/>
              <w:highlight w:val="yellow"/>
            </w:rPr>
            <w:t>KEY PROJECT OUTCOMES</w:t>
          </w:r>
          <w:r w:rsidR="004C6E09" w:rsidRPr="00535F91">
            <w:rPr>
              <w:rFonts w:asciiTheme="minorHAnsi" w:hAnsiTheme="minorHAnsi" w:cstheme="minorHAnsi"/>
              <w:highlight w:val="yellow"/>
            </w:rPr>
            <w:t>:</w:t>
          </w:r>
          <w:bookmarkEnd w:id="6"/>
        </w:p>
        <w:p w14:paraId="26F63694" w14:textId="33DD337A" w:rsidR="00431F92" w:rsidRPr="00535F91" w:rsidRDefault="00431F92" w:rsidP="00024C42">
          <w:pPr>
            <w:pStyle w:val="ListParagraph"/>
            <w:rPr>
              <w:rFonts w:cstheme="minorHAnsi"/>
            </w:rPr>
          </w:pPr>
          <w:r w:rsidRPr="00535F91">
            <w:rPr>
              <w:rFonts w:cstheme="minorHAnsi"/>
            </w:rPr>
            <w:t>The following key outcomes are expected as a result of project interventions:</w:t>
          </w:r>
        </w:p>
        <w:p w14:paraId="3F7157C4" w14:textId="6674638A" w:rsidR="000A4315" w:rsidRPr="00535F91" w:rsidRDefault="000A4315" w:rsidP="00A10B2D">
          <w:pPr>
            <w:pStyle w:val="BulletpointS1"/>
            <w:rPr>
              <w:rFonts w:cstheme="minorHAnsi"/>
            </w:rPr>
          </w:pPr>
          <w:r w:rsidRPr="00535F91">
            <w:rPr>
              <w:rFonts w:cstheme="minorHAnsi"/>
            </w:rPr>
            <w:t>irrigation and drainage infrastructure rehabilitation will have very positive economic and rural poverty reduction impacts</w:t>
          </w:r>
          <w:r w:rsidR="00C63AB6" w:rsidRPr="00535F91">
            <w:rPr>
              <w:rFonts w:cstheme="minorHAnsi"/>
            </w:rPr>
            <w:t>;</w:t>
          </w:r>
        </w:p>
        <w:p w14:paraId="7D09CBC6" w14:textId="1F858815" w:rsidR="004C6E09" w:rsidRPr="00535F91" w:rsidRDefault="004C6E09" w:rsidP="00A10B2D">
          <w:pPr>
            <w:pStyle w:val="BulletpointS1"/>
            <w:rPr>
              <w:rFonts w:cstheme="minorHAnsi"/>
            </w:rPr>
          </w:pPr>
          <w:r w:rsidRPr="00535F91">
            <w:rPr>
              <w:rFonts w:cstheme="minorHAnsi"/>
            </w:rPr>
            <w:t>Sales of agricultural produce from farmers through the Micro Food Hubs and clusters</w:t>
          </w:r>
          <w:r w:rsidR="00BD2569" w:rsidRPr="00535F91">
            <w:rPr>
              <w:rFonts w:cstheme="minorHAnsi"/>
            </w:rPr>
            <w:t xml:space="preserve"> will develop the private sector of </w:t>
          </w:r>
          <w:r w:rsidR="001E6F5D" w:rsidRPr="00535F91">
            <w:rPr>
              <w:rFonts w:cstheme="minorHAnsi"/>
            </w:rPr>
            <w:t>agribusiness;</w:t>
          </w:r>
          <w:r w:rsidRPr="00535F91">
            <w:rPr>
              <w:rFonts w:cstheme="minorHAnsi"/>
            </w:rPr>
            <w:t xml:space="preserve"> </w:t>
          </w:r>
        </w:p>
        <w:p w14:paraId="7BDB5746" w14:textId="7FCC50AB" w:rsidR="004C6E09" w:rsidRPr="00535F91" w:rsidRDefault="004C6E09" w:rsidP="00A10B2D">
          <w:pPr>
            <w:pStyle w:val="BulletpointS1"/>
            <w:rPr>
              <w:rFonts w:cstheme="minorHAnsi"/>
            </w:rPr>
          </w:pPr>
          <w:r w:rsidRPr="00535F91">
            <w:rPr>
              <w:rFonts w:cstheme="minorHAnsi"/>
            </w:rPr>
            <w:t>Extended production season enabled by improved irrigation service</w:t>
          </w:r>
          <w:r w:rsidR="001E6F5D" w:rsidRPr="00535F91">
            <w:rPr>
              <w:rFonts w:cstheme="minorHAnsi"/>
            </w:rPr>
            <w:t>;</w:t>
          </w:r>
        </w:p>
        <w:p w14:paraId="53C876E3" w14:textId="204FE38A" w:rsidR="00A3103A" w:rsidRPr="00535F91" w:rsidRDefault="00B22E4A" w:rsidP="00024C42">
          <w:pPr>
            <w:pStyle w:val="ListParagraph"/>
            <w:rPr>
              <w:rFonts w:cstheme="minorHAnsi"/>
            </w:rPr>
          </w:pPr>
          <w:r w:rsidRPr="00535F91">
            <w:rPr>
              <w:rFonts w:cstheme="minorHAnsi"/>
            </w:rPr>
            <w:t xml:space="preserve">Improvement of inspection capacities and diagnostic support in the areas of food safety, </w:t>
          </w:r>
          <w:r w:rsidR="0012345A">
            <w:rPr>
              <w:rFonts w:cstheme="minorHAnsi"/>
            </w:rPr>
            <w:t xml:space="preserve">and </w:t>
          </w:r>
          <w:r w:rsidRPr="00535F91">
            <w:rPr>
              <w:rFonts w:cstheme="minorHAnsi"/>
            </w:rPr>
            <w:t>veterinary and plant health analyses</w:t>
          </w:r>
          <w:r w:rsidR="003674FB" w:rsidRPr="00535F91">
            <w:rPr>
              <w:rFonts w:cstheme="minorHAnsi"/>
            </w:rPr>
            <w:t>.</w:t>
          </w:r>
        </w:p>
        <w:p w14:paraId="7C5E6002" w14:textId="77777777" w:rsidR="00577A98" w:rsidRPr="00535F91" w:rsidRDefault="008E3799" w:rsidP="009C70B4">
          <w:pPr>
            <w:pStyle w:val="Heading1"/>
            <w:rPr>
              <w:rFonts w:cstheme="minorHAnsi"/>
            </w:rPr>
          </w:pPr>
          <w:bookmarkStart w:id="7" w:name="_Toc121490427"/>
          <w:r w:rsidRPr="00535F91">
            <w:rPr>
              <w:rFonts w:cstheme="minorHAnsi"/>
            </w:rPr>
            <w:t>OVERVIEW OF LABOR USE ON THE PROJECT</w:t>
          </w:r>
          <w:bookmarkEnd w:id="7"/>
        </w:p>
        <w:p w14:paraId="23A0AAA7" w14:textId="050B23B9" w:rsidR="001A6F9A" w:rsidRPr="00535F91" w:rsidRDefault="0075628F" w:rsidP="00024C42">
          <w:pPr>
            <w:pStyle w:val="ListParagraph"/>
            <w:rPr>
              <w:rFonts w:cstheme="minorHAnsi"/>
            </w:rPr>
          </w:pPr>
          <w:r w:rsidRPr="00535F91">
            <w:rPr>
              <w:rFonts w:cstheme="minorHAnsi"/>
            </w:rPr>
            <w:t xml:space="preserve">While the exact labor use in </w:t>
          </w:r>
          <w:r w:rsidR="0012345A">
            <w:rPr>
              <w:rFonts w:cstheme="minorHAnsi"/>
            </w:rPr>
            <w:t xml:space="preserve">the </w:t>
          </w:r>
          <w:r w:rsidRPr="00535F91">
            <w:rPr>
              <w:rFonts w:cstheme="minorHAnsi"/>
            </w:rPr>
            <w:t xml:space="preserve">CRAD project will be determined during the implementation stage (including the number, </w:t>
          </w:r>
          <w:r w:rsidR="008A05F3" w:rsidRPr="00535F91">
            <w:rPr>
              <w:rFonts w:cstheme="minorHAnsi"/>
            </w:rPr>
            <w:t>characteristics,</w:t>
          </w:r>
          <w:r w:rsidRPr="00535F91">
            <w:rPr>
              <w:rFonts w:cstheme="minorHAnsi"/>
            </w:rPr>
            <w:t xml:space="preserve"> and timing of labor requirements), below is an overview and a summary of anticipated project workers in CRAD based on the preliminary design for the project.</w:t>
          </w:r>
        </w:p>
        <w:p w14:paraId="7DCFC6D2" w14:textId="1766106E" w:rsidR="00C052D8" w:rsidRPr="00535F91" w:rsidRDefault="00C052D8" w:rsidP="00C052D8">
          <w:pPr>
            <w:pStyle w:val="ListParagraph"/>
            <w:spacing w:after="0"/>
            <w:rPr>
              <w:rFonts w:cstheme="minorHAnsi"/>
            </w:rPr>
          </w:pPr>
          <w:r w:rsidRPr="00535F91">
            <w:rPr>
              <w:rFonts w:cstheme="minorHAnsi"/>
            </w:rPr>
            <w:t>ESS 2 categorizes the workers into direct workers, contracted workers, community workers and</w:t>
          </w:r>
        </w:p>
        <w:p w14:paraId="10440391" w14:textId="77777777" w:rsidR="00654515" w:rsidRPr="00535F91" w:rsidRDefault="00C052D8" w:rsidP="00C052D8">
          <w:pPr>
            <w:pStyle w:val="ListParagraph"/>
            <w:rPr>
              <w:rFonts w:cstheme="minorHAnsi"/>
            </w:rPr>
          </w:pPr>
          <w:r w:rsidRPr="00535F91">
            <w:rPr>
              <w:rFonts w:cstheme="minorHAnsi"/>
            </w:rPr>
            <w:t xml:space="preserve">primary supply workers. </w:t>
          </w:r>
        </w:p>
        <w:p w14:paraId="4A91A5D5" w14:textId="5F43A20D" w:rsidR="00654515" w:rsidRPr="00535F91" w:rsidRDefault="00654515" w:rsidP="004D7B8B">
          <w:pPr>
            <w:pStyle w:val="Heading2"/>
            <w:rPr>
              <w:rFonts w:asciiTheme="minorHAnsi" w:hAnsiTheme="minorHAnsi" w:cstheme="minorHAnsi"/>
              <w:highlight w:val="yellow"/>
            </w:rPr>
          </w:pPr>
          <w:r w:rsidRPr="00535F91">
            <w:rPr>
              <w:rFonts w:asciiTheme="minorHAnsi" w:hAnsiTheme="minorHAnsi" w:cstheme="minorHAnsi"/>
              <w:highlight w:val="yellow"/>
            </w:rPr>
            <w:lastRenderedPageBreak/>
            <w:t>TYPE OF WORKERS</w:t>
          </w:r>
        </w:p>
        <w:p w14:paraId="07D681FC" w14:textId="60FAA3CF" w:rsidR="00255987" w:rsidRPr="00535F91" w:rsidRDefault="00255987" w:rsidP="00C052D8">
          <w:pPr>
            <w:pStyle w:val="ListParagraph"/>
            <w:rPr>
              <w:rFonts w:cstheme="minorHAnsi"/>
            </w:rPr>
          </w:pPr>
          <w:r w:rsidRPr="00535F91">
            <w:rPr>
              <w:rFonts w:cstheme="minorHAnsi"/>
            </w:rPr>
            <w:t xml:space="preserve">It is expected that </w:t>
          </w:r>
          <w:r w:rsidR="0012345A">
            <w:rPr>
              <w:rFonts w:cstheme="minorHAnsi"/>
            </w:rPr>
            <w:t xml:space="preserve">the </w:t>
          </w:r>
          <w:r w:rsidR="000F04DB" w:rsidRPr="00535F91">
            <w:rPr>
              <w:rFonts w:cstheme="minorHAnsi"/>
            </w:rPr>
            <w:t>CRAD p</w:t>
          </w:r>
          <w:r w:rsidRPr="00535F91">
            <w:rPr>
              <w:rFonts w:cstheme="minorHAnsi"/>
            </w:rPr>
            <w:t>roject will engage the following categories of project workers as defined by ESS2:</w:t>
          </w:r>
        </w:p>
        <w:p w14:paraId="7CE481B2" w14:textId="566FB525" w:rsidR="00B4307B" w:rsidRPr="00535F91" w:rsidRDefault="00B4307B" w:rsidP="00B4307B">
          <w:pPr>
            <w:pStyle w:val="ListParagraph"/>
            <w:rPr>
              <w:rFonts w:cstheme="minorHAnsi"/>
            </w:rPr>
          </w:pPr>
          <w:r w:rsidRPr="00535F91">
            <w:rPr>
              <w:rFonts w:cstheme="minorHAnsi"/>
              <w:b/>
              <w:bCs/>
            </w:rPr>
            <w:t>Direct workers.</w:t>
          </w:r>
          <w:r w:rsidRPr="00535F91">
            <w:rPr>
              <w:rFonts w:cstheme="minorHAnsi"/>
            </w:rPr>
            <w:t xml:space="preserve"> Direct workers will be independent consultants hired specifically to work </w:t>
          </w:r>
          <w:r w:rsidR="0012345A">
            <w:rPr>
              <w:rFonts w:cstheme="minorHAnsi"/>
            </w:rPr>
            <w:t>about</w:t>
          </w:r>
          <w:r w:rsidRPr="00535F91">
            <w:rPr>
              <w:rFonts w:cstheme="minorHAnsi"/>
            </w:rPr>
            <w:t xml:space="preserve"> the Project and be integrated into the project management, </w:t>
          </w:r>
          <w:r w:rsidR="00D75C2A" w:rsidRPr="00535F91">
            <w:rPr>
              <w:rFonts w:cstheme="minorHAnsi"/>
            </w:rPr>
            <w:t>coordination,</w:t>
          </w:r>
          <w:r w:rsidRPr="00535F91">
            <w:rPr>
              <w:rFonts w:cstheme="minorHAnsi"/>
            </w:rPr>
            <w:t xml:space="preserve"> or</w:t>
          </w:r>
          <w:r w:rsidR="00B671F6" w:rsidRPr="00535F91">
            <w:rPr>
              <w:rFonts w:cstheme="minorHAnsi"/>
            </w:rPr>
            <w:t xml:space="preserve"> </w:t>
          </w:r>
          <w:r w:rsidR="00702263" w:rsidRPr="00535F91">
            <w:rPr>
              <w:rFonts w:cstheme="minorHAnsi"/>
            </w:rPr>
            <w:t>project implementation</w:t>
          </w:r>
          <w:r w:rsidRPr="00535F91">
            <w:rPr>
              <w:rFonts w:cstheme="minorHAnsi"/>
            </w:rPr>
            <w:t xml:space="preserve"> </w:t>
          </w:r>
          <w:r w:rsidR="00190CBB" w:rsidRPr="00535F91">
            <w:rPr>
              <w:rFonts w:cstheme="minorHAnsi"/>
            </w:rPr>
            <w:t>units (</w:t>
          </w:r>
          <w:r w:rsidRPr="00535F91">
            <w:rPr>
              <w:rFonts w:cstheme="minorHAnsi"/>
            </w:rPr>
            <w:t xml:space="preserve">PIUs) yet to be established </w:t>
          </w:r>
          <w:r w:rsidR="00C1298B" w:rsidRPr="00535F91">
            <w:rPr>
              <w:rFonts w:cstheme="minorHAnsi"/>
            </w:rPr>
            <w:t xml:space="preserve">and </w:t>
          </w:r>
          <w:r w:rsidRPr="00535F91">
            <w:rPr>
              <w:rFonts w:cstheme="minorHAnsi"/>
            </w:rPr>
            <w:t xml:space="preserve">housed by the Ministry of </w:t>
          </w:r>
          <w:r w:rsidR="00064F5B" w:rsidRPr="00535F91">
            <w:rPr>
              <w:rFonts w:cstheme="minorHAnsi"/>
            </w:rPr>
            <w:t xml:space="preserve">Agriculture and </w:t>
          </w:r>
          <w:r w:rsidR="00D95985" w:rsidRPr="00535F91">
            <w:rPr>
              <w:rFonts w:cstheme="minorHAnsi"/>
            </w:rPr>
            <w:t>Rural</w:t>
          </w:r>
          <w:r w:rsidR="00064F5B" w:rsidRPr="00535F91">
            <w:rPr>
              <w:rFonts w:cstheme="minorHAnsi"/>
            </w:rPr>
            <w:t xml:space="preserve"> Development</w:t>
          </w:r>
          <w:r w:rsidRPr="00535F91">
            <w:rPr>
              <w:rFonts w:cstheme="minorHAnsi"/>
            </w:rPr>
            <w:t xml:space="preserve"> (</w:t>
          </w:r>
          <w:r w:rsidR="00BD172C" w:rsidRPr="00535F91">
            <w:rPr>
              <w:rFonts w:cstheme="minorHAnsi"/>
            </w:rPr>
            <w:t>MARD</w:t>
          </w:r>
          <w:r w:rsidRPr="00535F91">
            <w:rPr>
              <w:rFonts w:cstheme="minorHAnsi"/>
            </w:rPr>
            <w:t xml:space="preserve">) and its National Agency </w:t>
          </w:r>
          <w:r w:rsidR="00AB4D95" w:rsidRPr="00535F91">
            <w:rPr>
              <w:rFonts w:cstheme="minorHAnsi"/>
            </w:rPr>
            <w:t xml:space="preserve">of Agriculture and </w:t>
          </w:r>
          <w:r w:rsidR="00BD172C" w:rsidRPr="00535F91">
            <w:rPr>
              <w:rFonts w:cstheme="minorHAnsi"/>
            </w:rPr>
            <w:t xml:space="preserve">Rural </w:t>
          </w:r>
          <w:r w:rsidR="00AB4D95" w:rsidRPr="00535F91">
            <w:rPr>
              <w:rFonts w:cstheme="minorHAnsi"/>
            </w:rPr>
            <w:t>Development</w:t>
          </w:r>
          <w:r w:rsidRPr="00535F91">
            <w:rPr>
              <w:rFonts w:cstheme="minorHAnsi"/>
            </w:rPr>
            <w:t xml:space="preserve"> (A</w:t>
          </w:r>
          <w:r w:rsidR="00AB4D95" w:rsidRPr="00535F91">
            <w:rPr>
              <w:rFonts w:cstheme="minorHAnsi"/>
            </w:rPr>
            <w:t>ARD</w:t>
          </w:r>
          <w:r w:rsidRPr="00535F91">
            <w:rPr>
              <w:rFonts w:cstheme="minorHAnsi"/>
            </w:rPr>
            <w:t xml:space="preserve">). These workers will be engaged through the standard form of Contracts for Consultancy services provided by the World Bank. The </w:t>
          </w:r>
          <w:r w:rsidR="00D75C2A" w:rsidRPr="00535F91">
            <w:rPr>
              <w:rFonts w:cstheme="minorHAnsi"/>
            </w:rPr>
            <w:t xml:space="preserve">PIU </w:t>
          </w:r>
          <w:r w:rsidRPr="00535F91">
            <w:rPr>
              <w:rFonts w:cstheme="minorHAnsi"/>
            </w:rPr>
            <w:t xml:space="preserve">will have managerial, administrative, </w:t>
          </w:r>
          <w:r w:rsidR="00190CBB" w:rsidRPr="00535F91">
            <w:rPr>
              <w:rFonts w:cstheme="minorHAnsi"/>
            </w:rPr>
            <w:t xml:space="preserve">and </w:t>
          </w:r>
          <w:r w:rsidRPr="00535F91">
            <w:rPr>
              <w:rFonts w:cstheme="minorHAnsi"/>
            </w:rPr>
            <w:t xml:space="preserve">coordination roles as well as some specific expertise. The number of </w:t>
          </w:r>
          <w:r w:rsidR="00B671F6" w:rsidRPr="00535F91">
            <w:rPr>
              <w:rFonts w:cstheme="minorHAnsi"/>
            </w:rPr>
            <w:t xml:space="preserve">PIUs </w:t>
          </w:r>
          <w:r w:rsidRPr="00535F91">
            <w:rPr>
              <w:rFonts w:cstheme="minorHAnsi"/>
            </w:rPr>
            <w:t>personnel and the requirements in terms of their qualifications, experience</w:t>
          </w:r>
          <w:r w:rsidR="00190CBB" w:rsidRPr="00535F91">
            <w:rPr>
              <w:rFonts w:cstheme="minorHAnsi"/>
            </w:rPr>
            <w:t>,</w:t>
          </w:r>
          <w:r w:rsidRPr="00535F91">
            <w:rPr>
              <w:rFonts w:cstheme="minorHAnsi"/>
            </w:rPr>
            <w:t xml:space="preserve"> and </w:t>
          </w:r>
          <w:r w:rsidR="00190CBB" w:rsidRPr="00535F91">
            <w:rPr>
              <w:rFonts w:cstheme="minorHAnsi"/>
            </w:rPr>
            <w:t>competencies</w:t>
          </w:r>
          <w:r w:rsidRPr="00535F91">
            <w:rPr>
              <w:rFonts w:cstheme="minorHAnsi"/>
            </w:rPr>
            <w:t xml:space="preserve"> </w:t>
          </w:r>
          <w:r w:rsidR="00190CBB" w:rsidRPr="00535F91">
            <w:rPr>
              <w:rFonts w:cstheme="minorHAnsi"/>
            </w:rPr>
            <w:t>are</w:t>
          </w:r>
          <w:r w:rsidRPr="00535F91">
            <w:rPr>
              <w:rFonts w:cstheme="minorHAnsi"/>
            </w:rPr>
            <w:t xml:space="preserve"> to be </w:t>
          </w:r>
          <w:r w:rsidR="00980952" w:rsidRPr="00535F91">
            <w:rPr>
              <w:rFonts w:cstheme="minorHAnsi"/>
            </w:rPr>
            <w:t>defined</w:t>
          </w:r>
          <w:r w:rsidRPr="00535F91">
            <w:rPr>
              <w:rFonts w:cstheme="minorHAnsi"/>
            </w:rPr>
            <w:t xml:space="preserve"> by Negotiations, but there will be </w:t>
          </w:r>
          <w:r w:rsidR="00D75C2A" w:rsidRPr="00535F91">
            <w:rPr>
              <w:rFonts w:cstheme="minorHAnsi"/>
            </w:rPr>
            <w:t>several</w:t>
          </w:r>
          <w:r w:rsidRPr="00535F91">
            <w:rPr>
              <w:rFonts w:cstheme="minorHAnsi"/>
            </w:rPr>
            <w:t xml:space="preserve"> experts engaged directly to work on the PMU within the Ministry and PCU within </w:t>
          </w:r>
          <w:r w:rsidR="00A55716" w:rsidRPr="00535F91">
            <w:rPr>
              <w:rFonts w:cstheme="minorHAnsi"/>
            </w:rPr>
            <w:t>MARD</w:t>
          </w:r>
          <w:r w:rsidRPr="00535F91">
            <w:rPr>
              <w:rFonts w:cstheme="minorHAnsi"/>
            </w:rPr>
            <w:t>.</w:t>
          </w:r>
          <w:r w:rsidR="00852D18" w:rsidRPr="00535F91">
            <w:rPr>
              <w:rFonts w:cstheme="minorHAnsi"/>
            </w:rPr>
            <w:t xml:space="preserve"> The estimated direct workers would include the management unit, technical unit, </w:t>
          </w:r>
          <w:r w:rsidR="00A129ED" w:rsidRPr="00535F91">
            <w:rPr>
              <w:rFonts w:cstheme="minorHAnsi"/>
            </w:rPr>
            <w:t xml:space="preserve">supervision consultant construction, </w:t>
          </w:r>
          <w:r w:rsidR="00852D18" w:rsidRPr="00535F91">
            <w:rPr>
              <w:rFonts w:cstheme="minorHAnsi"/>
            </w:rPr>
            <w:t>social, environmental,</w:t>
          </w:r>
          <w:r w:rsidR="001927E9" w:rsidRPr="00535F91">
            <w:rPr>
              <w:rFonts w:cstheme="minorHAnsi"/>
            </w:rPr>
            <w:t xml:space="preserve"> agricultural, </w:t>
          </w:r>
          <w:r w:rsidR="00852D18" w:rsidRPr="00535F91">
            <w:rPr>
              <w:rFonts w:cstheme="minorHAnsi"/>
            </w:rPr>
            <w:t xml:space="preserve">financial, procurement, </w:t>
          </w:r>
          <w:r w:rsidR="001927E9" w:rsidRPr="00535F91">
            <w:rPr>
              <w:rFonts w:cstheme="minorHAnsi"/>
            </w:rPr>
            <w:t xml:space="preserve">and </w:t>
          </w:r>
          <w:r w:rsidR="00852D18" w:rsidRPr="00535F91">
            <w:rPr>
              <w:rFonts w:cstheme="minorHAnsi"/>
            </w:rPr>
            <w:t>administrative.</w:t>
          </w:r>
          <w:r w:rsidR="00241C4D" w:rsidRPr="00535F91">
            <w:rPr>
              <w:rFonts w:cstheme="minorHAnsi"/>
            </w:rPr>
            <w:t xml:space="preserve"> These consultants are hired under individual contracts</w:t>
          </w:r>
          <w:r w:rsidR="003A3FA5" w:rsidRPr="00535F91">
            <w:rPr>
              <w:rFonts w:cstheme="minorHAnsi"/>
            </w:rPr>
            <w:t xml:space="preserve"> (full-time for the positions i.e. management, technical, financial, etc. while others like environmental, agricultural</w:t>
          </w:r>
          <w:r w:rsidR="00FA6712" w:rsidRPr="00535F91">
            <w:rPr>
              <w:rFonts w:cstheme="minorHAnsi"/>
            </w:rPr>
            <w:t>,</w:t>
          </w:r>
          <w:r w:rsidR="003A3FA5" w:rsidRPr="00535F91">
            <w:rPr>
              <w:rFonts w:cstheme="minorHAnsi"/>
            </w:rPr>
            <w:t xml:space="preserve"> and social specialists shall be engaged </w:t>
          </w:r>
          <w:r w:rsidR="00FA6712" w:rsidRPr="00535F91">
            <w:rPr>
              <w:rFonts w:cstheme="minorHAnsi"/>
            </w:rPr>
            <w:t>part-time</w:t>
          </w:r>
          <w:r w:rsidR="003A3FA5" w:rsidRPr="00535F91">
            <w:rPr>
              <w:rFonts w:cstheme="minorHAnsi"/>
            </w:rPr>
            <w:t xml:space="preserve">) with </w:t>
          </w:r>
          <w:r w:rsidR="00FA6712" w:rsidRPr="00535F91">
            <w:rPr>
              <w:rFonts w:cstheme="minorHAnsi"/>
            </w:rPr>
            <w:t xml:space="preserve">the </w:t>
          </w:r>
          <w:r w:rsidR="003A3FA5" w:rsidRPr="00535F91">
            <w:rPr>
              <w:rFonts w:cstheme="minorHAnsi"/>
            </w:rPr>
            <w:t>specific definition of the assigned tasks and responsibilities.</w:t>
          </w:r>
        </w:p>
        <w:p w14:paraId="0F6E4CB7" w14:textId="37B05F73" w:rsidR="00B26B23" w:rsidRPr="00535F91" w:rsidRDefault="00B4307B" w:rsidP="002B11B0">
          <w:pPr>
            <w:pStyle w:val="ListParagraph"/>
            <w:rPr>
              <w:rFonts w:cstheme="minorHAnsi"/>
            </w:rPr>
          </w:pPr>
          <w:r w:rsidRPr="00535F91">
            <w:rPr>
              <w:rFonts w:cstheme="minorHAnsi"/>
              <w:b/>
              <w:bCs/>
            </w:rPr>
            <w:t>Contracted workers:</w:t>
          </w:r>
          <w:r w:rsidRPr="00535F91">
            <w:rPr>
              <w:rFonts w:cstheme="minorHAnsi"/>
            </w:rPr>
            <w:t xml:space="preserve"> </w:t>
          </w:r>
          <w:r w:rsidR="008363FF" w:rsidRPr="00535F91">
            <w:rPr>
              <w:rFonts w:cstheme="minorHAnsi"/>
            </w:rPr>
            <w:t xml:space="preserve">It is not yet clear at this stage if the Project will award a single contract for the full construction </w:t>
          </w:r>
          <w:r w:rsidR="0053439B" w:rsidRPr="00535F91">
            <w:rPr>
              <w:rFonts w:cstheme="minorHAnsi"/>
            </w:rPr>
            <w:t>package for the CRAD project</w:t>
          </w:r>
          <w:r w:rsidR="008363FF" w:rsidRPr="00535F91">
            <w:rPr>
              <w:rFonts w:cstheme="minorHAnsi"/>
            </w:rPr>
            <w:t xml:space="preserve"> or </w:t>
          </w:r>
          <w:r w:rsidR="0012345A">
            <w:rPr>
              <w:rFonts w:cstheme="minorHAnsi"/>
            </w:rPr>
            <w:t>several</w:t>
          </w:r>
          <w:r w:rsidR="008363FF" w:rsidRPr="00535F91">
            <w:rPr>
              <w:rFonts w:cstheme="minorHAnsi"/>
            </w:rPr>
            <w:t xml:space="preserve"> contracts, as this will largely be determined by the allocation of funds for each sub</w:t>
          </w:r>
          <w:r w:rsidR="0053439B" w:rsidRPr="00535F91">
            <w:rPr>
              <w:rFonts w:cstheme="minorHAnsi"/>
            </w:rPr>
            <w:t>-</w:t>
          </w:r>
          <w:r w:rsidR="008363FF" w:rsidRPr="00535F91">
            <w:rPr>
              <w:rFonts w:cstheme="minorHAnsi"/>
            </w:rPr>
            <w:t>component of the Project and final scope of the civil works</w:t>
          </w:r>
          <w:r w:rsidR="0053439B" w:rsidRPr="00535F91">
            <w:rPr>
              <w:rFonts w:cstheme="minorHAnsi"/>
            </w:rPr>
            <w:t xml:space="preserve"> and other activities</w:t>
          </w:r>
          <w:r w:rsidR="008363FF" w:rsidRPr="00535F91">
            <w:rPr>
              <w:rFonts w:cstheme="minorHAnsi"/>
            </w:rPr>
            <w:t xml:space="preserve">. </w:t>
          </w:r>
        </w:p>
        <w:p w14:paraId="436683BF" w14:textId="753BBA7D" w:rsidR="002B11B0" w:rsidRPr="00535F91" w:rsidRDefault="002B11B0" w:rsidP="002B11B0">
          <w:pPr>
            <w:pStyle w:val="ListParagraph"/>
            <w:rPr>
              <w:rFonts w:cstheme="minorHAnsi"/>
            </w:rPr>
          </w:pPr>
          <w:r w:rsidRPr="00535F91">
            <w:rPr>
              <w:rFonts w:cstheme="minorHAnsi"/>
            </w:rPr>
            <w:t xml:space="preserve">Contracted workers will be engaged or employed by third </w:t>
          </w:r>
          <w:r w:rsidR="00190CBB" w:rsidRPr="00535F91">
            <w:rPr>
              <w:rFonts w:cstheme="minorHAnsi"/>
            </w:rPr>
            <w:t>parties</w:t>
          </w:r>
          <w:r w:rsidRPr="00535F91">
            <w:rPr>
              <w:rFonts w:cstheme="minorHAnsi"/>
            </w:rPr>
            <w:t xml:space="preserve"> </w:t>
          </w:r>
          <w:r w:rsidR="008E4E67" w:rsidRPr="00535F91">
            <w:rPr>
              <w:rFonts w:cstheme="minorHAnsi"/>
            </w:rPr>
            <w:t>i.e.,</w:t>
          </w:r>
          <w:r w:rsidRPr="00535F91">
            <w:rPr>
              <w:rFonts w:cstheme="minorHAnsi"/>
            </w:rPr>
            <w:t xml:space="preserve"> contractors, sub-</w:t>
          </w:r>
          <w:r w:rsidR="00190CBB" w:rsidRPr="00535F91">
            <w:rPr>
              <w:rFonts w:cstheme="minorHAnsi"/>
            </w:rPr>
            <w:t>contractors, and</w:t>
          </w:r>
          <w:r w:rsidRPr="00535F91">
            <w:rPr>
              <w:rFonts w:cstheme="minorHAnsi"/>
            </w:rPr>
            <w:t xml:space="preserve"> service providers/consultants needed for project implementation</w:t>
          </w:r>
          <w:r w:rsidR="00190CBB" w:rsidRPr="00535F91">
            <w:rPr>
              <w:rFonts w:cstheme="minorHAnsi"/>
            </w:rPr>
            <w:t>,</w:t>
          </w:r>
          <w:r w:rsidRPr="00535F91">
            <w:rPr>
              <w:rFonts w:cstheme="minorHAnsi"/>
            </w:rPr>
            <w:t xml:space="preserve"> and these imply professionals and support staff provided by the Contractor or Consultants or by any Sub-Contractor or Sub-Consultants assigned to perform the Services or any part thereof. </w:t>
          </w:r>
        </w:p>
        <w:p w14:paraId="67A4177E" w14:textId="063CD392" w:rsidR="00B4307B" w:rsidRPr="00535F91" w:rsidRDefault="002B11B0" w:rsidP="002B11B0">
          <w:pPr>
            <w:pStyle w:val="ListParagraph"/>
            <w:rPr>
              <w:rFonts w:cstheme="minorHAnsi"/>
            </w:rPr>
          </w:pPr>
          <w:r w:rsidRPr="00535F91">
            <w:rPr>
              <w:rFonts w:cstheme="minorHAnsi"/>
            </w:rPr>
            <w:t>The contractual and legal relationship between the third parties and the MoIE will be established through contracts awarded in line with the standard procurement procedures and bidding documents of the World Bank for specific project activities which have a standard wording for labor and working conditions requirements. The contracts will be consultancy contracts for the provision of the TA. The number of consultants engaged during the project will vary</w:t>
          </w:r>
          <w:r w:rsidR="00DD4ED1" w:rsidRPr="00535F91">
            <w:rPr>
              <w:rFonts w:cstheme="minorHAnsi"/>
            </w:rPr>
            <w:t>.</w:t>
          </w:r>
          <w:r w:rsidRPr="00535F91">
            <w:rPr>
              <w:rFonts w:cstheme="minorHAnsi"/>
            </w:rPr>
            <w:t xml:space="preserve"> </w:t>
          </w:r>
        </w:p>
        <w:p w14:paraId="1D262B72" w14:textId="2225D477" w:rsidR="00B4307B" w:rsidRPr="00535F91" w:rsidRDefault="00B4307B" w:rsidP="00B4307B">
          <w:pPr>
            <w:pStyle w:val="ListParagraph"/>
            <w:rPr>
              <w:rFonts w:cstheme="minorHAnsi"/>
              <w:highlight w:val="yellow"/>
            </w:rPr>
          </w:pPr>
          <w:r w:rsidRPr="00535F91">
            <w:rPr>
              <w:rFonts w:cstheme="minorHAnsi"/>
              <w:b/>
              <w:bCs/>
              <w:highlight w:val="yellow"/>
            </w:rPr>
            <w:t>Primary supply workers</w:t>
          </w:r>
          <w:r w:rsidR="00064F5B" w:rsidRPr="00535F91">
            <w:rPr>
              <w:rFonts w:cstheme="minorHAnsi"/>
              <w:b/>
              <w:bCs/>
              <w:highlight w:val="yellow"/>
            </w:rPr>
            <w:t>.</w:t>
          </w:r>
          <w:r w:rsidRPr="00535F91">
            <w:rPr>
              <w:rFonts w:cstheme="minorHAnsi"/>
              <w:highlight w:val="yellow"/>
            </w:rPr>
            <w:t xml:space="preserve"> This category does not apply to the project. </w:t>
          </w:r>
        </w:p>
        <w:p w14:paraId="7CD474C0" w14:textId="5E4D4CAE" w:rsidR="007C0277" w:rsidRPr="00535F91" w:rsidRDefault="00B4307B" w:rsidP="00765306">
          <w:pPr>
            <w:pStyle w:val="ListParagraph"/>
            <w:rPr>
              <w:rFonts w:cstheme="minorHAnsi"/>
            </w:rPr>
          </w:pPr>
          <w:r w:rsidRPr="00535F91">
            <w:rPr>
              <w:rFonts w:cstheme="minorHAnsi"/>
              <w:b/>
              <w:bCs/>
              <w:highlight w:val="yellow"/>
            </w:rPr>
            <w:t>Community workers</w:t>
          </w:r>
          <w:r w:rsidR="006B578D" w:rsidRPr="00535F91">
            <w:rPr>
              <w:rFonts w:cstheme="minorHAnsi"/>
              <w:b/>
              <w:bCs/>
              <w:highlight w:val="yellow"/>
            </w:rPr>
            <w:t>.</w:t>
          </w:r>
          <w:r w:rsidRPr="00535F91">
            <w:rPr>
              <w:rFonts w:cstheme="minorHAnsi"/>
              <w:highlight w:val="yellow"/>
            </w:rPr>
            <w:t xml:space="preserve"> </w:t>
          </w:r>
          <w:r w:rsidR="006B578D" w:rsidRPr="00535F91">
            <w:rPr>
              <w:rFonts w:cstheme="minorHAnsi"/>
              <w:highlight w:val="yellow"/>
            </w:rPr>
            <w:t>This category does not apply to the project</w:t>
          </w:r>
          <w:r w:rsidRPr="00535F91">
            <w:rPr>
              <w:rFonts w:cstheme="minorHAnsi"/>
              <w:highlight w:val="yellow"/>
            </w:rPr>
            <w:t>.</w:t>
          </w:r>
          <w:r w:rsidRPr="00535F91">
            <w:rPr>
              <w:rFonts w:cstheme="minorHAnsi"/>
            </w:rPr>
            <w:t xml:space="preserve"> </w:t>
          </w:r>
        </w:p>
        <w:p w14:paraId="5C3B0C57" w14:textId="6C4213EA" w:rsidR="00654515" w:rsidRPr="00535F91" w:rsidRDefault="004D7B8B" w:rsidP="00654515">
          <w:pPr>
            <w:pStyle w:val="Heading2"/>
            <w:rPr>
              <w:rFonts w:asciiTheme="minorHAnsi" w:hAnsiTheme="minorHAnsi" w:cstheme="minorHAnsi"/>
              <w:highlight w:val="yellow"/>
            </w:rPr>
          </w:pPr>
          <w:r w:rsidRPr="00535F91">
            <w:rPr>
              <w:rFonts w:asciiTheme="minorHAnsi" w:hAnsiTheme="minorHAnsi" w:cstheme="minorHAnsi"/>
              <w:highlight w:val="yellow"/>
            </w:rPr>
            <w:t>NUMBER OF PROJECT WORKERS</w:t>
          </w:r>
        </w:p>
        <w:p w14:paraId="60555014" w14:textId="30E4A41E" w:rsidR="00654515" w:rsidRPr="00535F91" w:rsidRDefault="00654515" w:rsidP="00D307B4">
          <w:pPr>
            <w:rPr>
              <w:rFonts w:cstheme="minorHAnsi"/>
            </w:rPr>
          </w:pPr>
          <w:r w:rsidRPr="00535F91">
            <w:rPr>
              <w:rFonts w:cstheme="minorHAnsi"/>
              <w:u w:val="single"/>
            </w:rPr>
            <w:t xml:space="preserve">Direct </w:t>
          </w:r>
          <w:r w:rsidR="00C050E7" w:rsidRPr="00535F91">
            <w:rPr>
              <w:rFonts w:cstheme="minorHAnsi"/>
              <w:u w:val="single"/>
            </w:rPr>
            <w:t>Worker</w:t>
          </w:r>
          <w:r w:rsidRPr="00535F91">
            <w:rPr>
              <w:rFonts w:cstheme="minorHAnsi"/>
            </w:rPr>
            <w:t xml:space="preserve">. </w:t>
          </w:r>
          <w:r w:rsidR="00C050E7" w:rsidRPr="00535F91">
            <w:rPr>
              <w:rFonts w:cstheme="minorHAnsi"/>
            </w:rPr>
            <w:t>The total</w:t>
          </w:r>
          <w:r w:rsidRPr="00535F91">
            <w:rPr>
              <w:rFonts w:cstheme="minorHAnsi"/>
            </w:rPr>
            <w:t xml:space="preserve"> number of PCU staff is </w:t>
          </w:r>
          <w:r w:rsidR="00AD4E92" w:rsidRPr="00535F91">
            <w:rPr>
              <w:rFonts w:cstheme="minorHAnsi"/>
            </w:rPr>
            <w:t>not specified yet</w:t>
          </w:r>
          <w:r w:rsidRPr="00535F91">
            <w:rPr>
              <w:rFonts w:cstheme="minorHAnsi"/>
            </w:rPr>
            <w:t xml:space="preserve">, but will be clarified when project implementation begins. </w:t>
          </w:r>
        </w:p>
        <w:p w14:paraId="43EDED60" w14:textId="5046599C" w:rsidR="00654515" w:rsidRPr="00535F91" w:rsidRDefault="00654515" w:rsidP="00D307B4">
          <w:pPr>
            <w:rPr>
              <w:rFonts w:cstheme="minorHAnsi"/>
            </w:rPr>
          </w:pPr>
          <w:r w:rsidRPr="00535F91">
            <w:rPr>
              <w:rFonts w:cstheme="minorHAnsi"/>
              <w:u w:val="single"/>
            </w:rPr>
            <w:t>Contract Workers.</w:t>
          </w:r>
          <w:r w:rsidRPr="00535F91">
            <w:rPr>
              <w:rFonts w:cstheme="minorHAnsi"/>
            </w:rPr>
            <w:t xml:space="preserve">  The number of project contracted workers who will be employed </w:t>
          </w:r>
          <w:r w:rsidR="009406DF" w:rsidRPr="00535F91">
            <w:rPr>
              <w:rFonts w:cstheme="minorHAnsi"/>
            </w:rPr>
            <w:t>is</w:t>
          </w:r>
          <w:r w:rsidRPr="00535F91">
            <w:rPr>
              <w:rFonts w:cstheme="minorHAnsi"/>
            </w:rPr>
            <w:t xml:space="preserve"> not known as of now. This will become known as and when implementation begins.</w:t>
          </w:r>
        </w:p>
        <w:p w14:paraId="2F881839" w14:textId="17874D08" w:rsidR="007C18C8" w:rsidRPr="00535F91" w:rsidRDefault="0014732C" w:rsidP="007C18C8">
          <w:pPr>
            <w:pStyle w:val="Heading2"/>
            <w:ind w:left="426"/>
            <w:jc w:val="both"/>
            <w:rPr>
              <w:rFonts w:asciiTheme="minorHAnsi" w:hAnsiTheme="minorHAnsi" w:cstheme="minorHAnsi"/>
            </w:rPr>
          </w:pPr>
          <w:r w:rsidRPr="00535F91">
            <w:rPr>
              <w:rFonts w:asciiTheme="minorHAnsi" w:hAnsiTheme="minorHAnsi" w:cstheme="minorHAnsi"/>
            </w:rPr>
            <w:t>CHARACTERISTICS OF PROJECT WORKERS</w:t>
          </w:r>
        </w:p>
        <w:p w14:paraId="13160B2A" w14:textId="7CF66DEB" w:rsidR="007C18C8" w:rsidRPr="00535F91" w:rsidRDefault="007C18C8" w:rsidP="00C050E7">
          <w:pPr>
            <w:pStyle w:val="ListParagraph"/>
            <w:rPr>
              <w:rFonts w:cstheme="minorHAnsi"/>
            </w:rPr>
          </w:pPr>
          <w:r w:rsidRPr="00535F91">
            <w:rPr>
              <w:rFonts w:cstheme="minorHAnsi"/>
            </w:rPr>
            <w:t xml:space="preserve">The PCU will be led by a director and consist of a Financial Management (FM) specialist, </w:t>
          </w:r>
          <w:r w:rsidR="0012345A">
            <w:rPr>
              <w:rFonts w:cstheme="minorHAnsi"/>
            </w:rPr>
            <w:t xml:space="preserve">an </w:t>
          </w:r>
          <w:r w:rsidRPr="00535F91">
            <w:rPr>
              <w:rFonts w:cstheme="minorHAnsi"/>
            </w:rPr>
            <w:t xml:space="preserve">Environmental specialist, </w:t>
          </w:r>
          <w:r w:rsidR="0012345A">
            <w:rPr>
              <w:rFonts w:cstheme="minorHAnsi"/>
            </w:rPr>
            <w:t xml:space="preserve">an </w:t>
          </w:r>
          <w:r w:rsidRPr="00535F91">
            <w:rPr>
              <w:rFonts w:cstheme="minorHAnsi"/>
            </w:rPr>
            <w:t>Agro</w:t>
          </w:r>
          <w:r w:rsidR="00961029" w:rsidRPr="00535F91">
            <w:rPr>
              <w:rFonts w:cstheme="minorHAnsi"/>
            </w:rPr>
            <w:t xml:space="preserve">logical specialist, </w:t>
          </w:r>
          <w:r w:rsidR="0012345A">
            <w:rPr>
              <w:rFonts w:cstheme="minorHAnsi"/>
            </w:rPr>
            <w:t xml:space="preserve">a </w:t>
          </w:r>
          <w:r w:rsidR="008B25A5" w:rsidRPr="00535F91">
            <w:rPr>
              <w:rFonts w:cstheme="minorHAnsi"/>
            </w:rPr>
            <w:t>Civil engineer (for construction works)</w:t>
          </w:r>
          <w:r w:rsidRPr="00535F91">
            <w:rPr>
              <w:rFonts w:cstheme="minorHAnsi"/>
            </w:rPr>
            <w:t>, a Monitoring and Evaluation specialist, one or two safeguard specialis</w:t>
          </w:r>
          <w:r w:rsidR="0012345A">
            <w:rPr>
              <w:rFonts w:cstheme="minorHAnsi"/>
            </w:rPr>
            <w:t xml:space="preserve">, </w:t>
          </w:r>
          <w:r w:rsidRPr="00535F91">
            <w:rPr>
              <w:rFonts w:cstheme="minorHAnsi"/>
            </w:rPr>
            <w:t xml:space="preserve">ts and </w:t>
          </w:r>
          <w:r w:rsidR="009E5137" w:rsidRPr="00535F91">
            <w:rPr>
              <w:rFonts w:cstheme="minorHAnsi"/>
            </w:rPr>
            <w:t>administrative</w:t>
          </w:r>
          <w:r w:rsidRPr="00535F91">
            <w:rPr>
              <w:rFonts w:cstheme="minorHAnsi"/>
            </w:rPr>
            <w:t xml:space="preserve"> staff for support and interpretation.</w:t>
          </w:r>
        </w:p>
        <w:p w14:paraId="3DE85C2A" w14:textId="00CD0D90" w:rsidR="007C18C8" w:rsidRPr="00535F91" w:rsidRDefault="007C18C8" w:rsidP="00C050E7">
          <w:pPr>
            <w:pStyle w:val="ListParagraph"/>
            <w:rPr>
              <w:rFonts w:cstheme="minorHAnsi"/>
            </w:rPr>
          </w:pPr>
          <w:r w:rsidRPr="00535F91">
            <w:rPr>
              <w:rFonts w:cstheme="minorHAnsi"/>
            </w:rPr>
            <w:lastRenderedPageBreak/>
            <w:t xml:space="preserve">Program Consultants will be hired by the MARD to support institutions or departments involved in project components implementation: </w:t>
          </w:r>
          <w:r w:rsidR="0082190A" w:rsidRPr="00535F91">
            <w:rPr>
              <w:rFonts w:cstheme="minorHAnsi"/>
            </w:rPr>
            <w:t xml:space="preserve">rehabilitation and modernization of I&amp;D schemes, </w:t>
          </w:r>
          <w:r w:rsidR="00BC2222" w:rsidRPr="00535F91">
            <w:rPr>
              <w:rFonts w:cstheme="minorHAnsi"/>
            </w:rPr>
            <w:t xml:space="preserve">development of </w:t>
          </w:r>
          <w:r w:rsidR="00D97ED0" w:rsidRPr="00535F91">
            <w:rPr>
              <w:rFonts w:cstheme="minorHAnsi"/>
            </w:rPr>
            <w:t>digital equipment/platforms</w:t>
          </w:r>
          <w:r w:rsidR="00BC2222" w:rsidRPr="00535F91">
            <w:rPr>
              <w:rFonts w:cstheme="minorHAnsi"/>
            </w:rPr>
            <w:t xml:space="preserve"> like Climate Smart Agriculture IT platforms; </w:t>
          </w:r>
          <w:r w:rsidR="00D97ED0" w:rsidRPr="00535F91">
            <w:rPr>
              <w:rFonts w:cstheme="minorHAnsi"/>
            </w:rPr>
            <w:t xml:space="preserve"> </w:t>
          </w:r>
          <w:r w:rsidR="00DA575B" w:rsidRPr="00535F91">
            <w:rPr>
              <w:rFonts w:cstheme="minorHAnsi"/>
            </w:rPr>
            <w:t>development of short value chains;</w:t>
          </w:r>
          <w:r w:rsidRPr="00535F91">
            <w:rPr>
              <w:rFonts w:cstheme="minorHAnsi"/>
            </w:rPr>
            <w:t xml:space="preserve"> </w:t>
          </w:r>
          <w:r w:rsidR="00D97ED0" w:rsidRPr="00535F91">
            <w:rPr>
              <w:rFonts w:cstheme="minorHAnsi"/>
            </w:rPr>
            <w:t>training</w:t>
          </w:r>
          <w:r w:rsidRPr="00535F91">
            <w:rPr>
              <w:rFonts w:cstheme="minorHAnsi"/>
            </w:rPr>
            <w:t>;</w:t>
          </w:r>
          <w:r w:rsidR="00D97ED0" w:rsidRPr="00535F91">
            <w:rPr>
              <w:rFonts w:cstheme="minorHAnsi"/>
            </w:rPr>
            <w:t xml:space="preserve"> </w:t>
          </w:r>
          <w:r w:rsidR="00A3714E" w:rsidRPr="00535F91">
            <w:rPr>
              <w:rFonts w:cstheme="minorHAnsi"/>
            </w:rPr>
            <w:t xml:space="preserve">MFH </w:t>
          </w:r>
          <w:r w:rsidR="00D97ED0" w:rsidRPr="00535F91">
            <w:rPr>
              <w:rFonts w:cstheme="minorHAnsi"/>
            </w:rPr>
            <w:t>construction</w:t>
          </w:r>
          <w:r w:rsidR="00A3714E" w:rsidRPr="00535F91">
            <w:rPr>
              <w:rFonts w:cstheme="minorHAnsi"/>
            </w:rPr>
            <w:t>s</w:t>
          </w:r>
          <w:r w:rsidR="00D257B3" w:rsidRPr="00535F91">
            <w:rPr>
              <w:rFonts w:cstheme="minorHAnsi"/>
            </w:rPr>
            <w:t xml:space="preserve">; </w:t>
          </w:r>
          <w:r w:rsidR="00E659EF" w:rsidRPr="00535F91">
            <w:rPr>
              <w:rFonts w:cstheme="minorHAnsi"/>
            </w:rPr>
            <w:t>establishment and upgrading of Border Inspection Posts (BIPs)</w:t>
          </w:r>
          <w:r w:rsidR="00943AA0" w:rsidRPr="00535F91">
            <w:rPr>
              <w:rFonts w:cstheme="minorHAnsi"/>
            </w:rPr>
            <w:t>;</w:t>
          </w:r>
          <w:r w:rsidR="00E659EF" w:rsidRPr="00535F91">
            <w:rPr>
              <w:rFonts w:cstheme="minorHAnsi"/>
            </w:rPr>
            <w:t xml:space="preserve"> </w:t>
          </w:r>
          <w:r w:rsidR="00D257B3" w:rsidRPr="00535F91">
            <w:rPr>
              <w:rFonts w:cstheme="minorHAnsi"/>
            </w:rPr>
            <w:t>improvement of inspection capacities and diagnostic support in the areas of food safety, veterinary and plant health analyses</w:t>
          </w:r>
          <w:r w:rsidR="00E659EF" w:rsidRPr="00535F91">
            <w:rPr>
              <w:rFonts w:cstheme="minorHAnsi"/>
            </w:rPr>
            <w:t>,</w:t>
          </w:r>
          <w:r w:rsidR="00F03537" w:rsidRPr="00535F91">
            <w:rPr>
              <w:rFonts w:cstheme="minorHAnsi"/>
            </w:rPr>
            <w:t xml:space="preserve"> </w:t>
          </w:r>
          <w:r w:rsidR="0087124B" w:rsidRPr="00535F91">
            <w:rPr>
              <w:rFonts w:cstheme="minorHAnsi"/>
            </w:rPr>
            <w:t xml:space="preserve">development of a consistent and comprehensive data collection system and enhancement of the MARD policy effectiveness and efficiency capacity, </w:t>
          </w:r>
          <w:r w:rsidR="00F03537" w:rsidRPr="00535F91">
            <w:rPr>
              <w:rFonts w:cstheme="minorHAnsi"/>
            </w:rPr>
            <w:t>etc</w:t>
          </w:r>
          <w:r w:rsidR="00FE658A" w:rsidRPr="00535F91">
            <w:rPr>
              <w:rFonts w:cstheme="minorHAnsi"/>
            </w:rPr>
            <w:t>.</w:t>
          </w:r>
        </w:p>
        <w:p w14:paraId="7D3F3475" w14:textId="77777777" w:rsidR="00857190" w:rsidRPr="00535F91" w:rsidRDefault="00857190" w:rsidP="001F33C1">
          <w:pPr>
            <w:pStyle w:val="ListParagraph"/>
            <w:rPr>
              <w:rFonts w:cstheme="minorHAnsi"/>
            </w:rPr>
          </w:pPr>
          <w:r w:rsidRPr="00535F91">
            <w:rPr>
              <w:rFonts w:cstheme="minorHAnsi"/>
              <w:i/>
              <w:iCs/>
            </w:rPr>
            <w:t>Component No. 1</w:t>
          </w:r>
          <w:r w:rsidRPr="00535F91">
            <w:rPr>
              <w:rFonts w:cstheme="minorHAnsi"/>
            </w:rPr>
            <w:t xml:space="preserve"> includes civil works that will be on a small or medium scale, which includes the construction of Micro Food Hubs (MFH) or the rehabilitation and modernization of irrigation and drainage systems in some municipalities. Likewise, the </w:t>
          </w:r>
          <w:r w:rsidRPr="00535F91">
            <w:rPr>
              <w:rFonts w:cstheme="minorHAnsi"/>
              <w:i/>
              <w:iCs/>
            </w:rPr>
            <w:t>second component</w:t>
          </w:r>
          <w:r w:rsidRPr="00535F91">
            <w:rPr>
              <w:rFonts w:cstheme="minorHAnsi"/>
            </w:rPr>
            <w:t xml:space="preserve"> that deals with the establishment and improvement of Border Inspection Points (BIP) will also include civil works for the construction of facilities and the provision of accompanying equipment that will be needed for the inspection and control of live animals, products of animal origin and non-animal origin, plants and plant products, as well as agricultural inputs. The design and construction works will be tailored to individual BIPs (i.e., they will take into consideration specific circumstances that are present in a specific BIP location).</w:t>
          </w:r>
        </w:p>
        <w:p w14:paraId="7CCC5DA5" w14:textId="77777777" w:rsidR="00857190" w:rsidRPr="00535F91" w:rsidRDefault="00857190" w:rsidP="001F33C1">
          <w:pPr>
            <w:pStyle w:val="ListParagraph"/>
            <w:rPr>
              <w:rFonts w:cstheme="minorHAnsi"/>
            </w:rPr>
          </w:pPr>
          <w:r w:rsidRPr="00535F91">
            <w:rPr>
              <w:rFonts w:cstheme="minorHAnsi"/>
            </w:rPr>
            <w:t>Construction workers will be employed from the labor market in the municipalities where the work will take place, and it is likely that the workforce, especially the lower-qualified workers, will be mostly male.</w:t>
          </w:r>
        </w:p>
        <w:p w14:paraId="7ED89C86" w14:textId="77777777" w:rsidR="00142E79" w:rsidRPr="00535F91" w:rsidRDefault="00142E79" w:rsidP="00142E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cstheme="minorHAnsi"/>
              <w:color w:val="000000"/>
            </w:rPr>
          </w:pPr>
        </w:p>
        <w:p w14:paraId="1C469052" w14:textId="608F486B" w:rsidR="007C18C8" w:rsidRPr="00535F91" w:rsidRDefault="007C18C8" w:rsidP="007C18C8">
          <w:pPr>
            <w:pStyle w:val="Heading2"/>
            <w:ind w:left="426"/>
            <w:jc w:val="both"/>
            <w:rPr>
              <w:rFonts w:asciiTheme="minorHAnsi" w:hAnsiTheme="minorHAnsi" w:cstheme="minorHAnsi"/>
            </w:rPr>
          </w:pPr>
          <w:bookmarkStart w:id="8" w:name="_Toc22924308"/>
          <w:bookmarkStart w:id="9" w:name="_Toc25145840"/>
          <w:r w:rsidRPr="00535F91">
            <w:rPr>
              <w:rFonts w:asciiTheme="minorHAnsi" w:hAnsiTheme="minorHAnsi" w:cstheme="minorHAnsi"/>
            </w:rPr>
            <w:t>TIMING OF LABOR REQUIREMENTS</w:t>
          </w:r>
          <w:bookmarkEnd w:id="8"/>
          <w:bookmarkEnd w:id="9"/>
        </w:p>
        <w:p w14:paraId="5A1B6E15" w14:textId="66B1A14F" w:rsidR="007C18C8" w:rsidRPr="00535F91" w:rsidRDefault="007C18C8" w:rsidP="001F33C1">
          <w:pPr>
            <w:pStyle w:val="ListParagraph"/>
            <w:rPr>
              <w:rFonts w:cstheme="minorHAnsi"/>
              <w:color w:val="000000"/>
            </w:rPr>
          </w:pPr>
          <w:r w:rsidRPr="00535F91">
            <w:rPr>
              <w:rFonts w:cstheme="minorHAnsi"/>
              <w:color w:val="000000"/>
            </w:rPr>
            <w:t xml:space="preserve">The direct workers at PCU will generally be required </w:t>
          </w:r>
          <w:r w:rsidR="0012345A">
            <w:rPr>
              <w:rFonts w:cstheme="minorHAnsi"/>
              <w:color w:val="000000"/>
            </w:rPr>
            <w:t>full-time</w:t>
          </w:r>
          <w:r w:rsidRPr="00535F91">
            <w:rPr>
              <w:rFonts w:cstheme="minorHAnsi"/>
              <w:color w:val="000000"/>
            </w:rPr>
            <w:t xml:space="preserve"> and around the year for the project duration. </w:t>
          </w:r>
          <w:r w:rsidRPr="00535F91">
            <w:rPr>
              <w:rFonts w:cstheme="minorHAnsi"/>
            </w:rPr>
            <w:t xml:space="preserve">Other experts/consultants will be hired on </w:t>
          </w:r>
          <w:r w:rsidR="0012345A">
            <w:rPr>
              <w:rFonts w:cstheme="minorHAnsi"/>
            </w:rPr>
            <w:t xml:space="preserve">a </w:t>
          </w:r>
          <w:r w:rsidRPr="00535F91">
            <w:rPr>
              <w:rFonts w:cstheme="minorHAnsi"/>
            </w:rPr>
            <w:t xml:space="preserve">demand basis throughout the project period. Timing for </w:t>
          </w:r>
          <w:r w:rsidR="00DC2AD1">
            <w:rPr>
              <w:rFonts w:cstheme="minorHAnsi"/>
            </w:rPr>
            <w:t xml:space="preserve">the </w:t>
          </w:r>
          <w:r w:rsidRPr="00535F91">
            <w:rPr>
              <w:rFonts w:cstheme="minorHAnsi"/>
            </w:rPr>
            <w:t xml:space="preserve">involvement of contracted workers will be known at later stages, </w:t>
          </w:r>
          <w:r w:rsidR="00B66806" w:rsidRPr="00535F91">
            <w:rPr>
              <w:rFonts w:cstheme="minorHAnsi"/>
            </w:rPr>
            <w:t>how</w:t>
          </w:r>
          <w:r w:rsidR="00B66806">
            <w:rPr>
              <w:rFonts w:cstheme="minorHAnsi"/>
            </w:rPr>
            <w:t>e</w:t>
          </w:r>
          <w:r w:rsidR="00B66806" w:rsidRPr="00535F91">
            <w:rPr>
              <w:rFonts w:cstheme="minorHAnsi"/>
            </w:rPr>
            <w:t>ver</w:t>
          </w:r>
          <w:r w:rsidRPr="00535F91">
            <w:rPr>
              <w:rFonts w:cstheme="minorHAnsi"/>
            </w:rPr>
            <w:t xml:space="preserve"> they will be engaged depending on implementation </w:t>
          </w:r>
          <w:r w:rsidR="0012345A">
            <w:rPr>
              <w:rFonts w:cstheme="minorHAnsi"/>
            </w:rPr>
            <w:t xml:space="preserve">of the </w:t>
          </w:r>
          <w:r w:rsidRPr="00535F91">
            <w:rPr>
              <w:rFonts w:cstheme="minorHAnsi"/>
            </w:rPr>
            <w:t xml:space="preserve"> various sub-</w:t>
          </w:r>
          <w:r w:rsidR="00B66806" w:rsidRPr="00535F91">
            <w:rPr>
              <w:rFonts w:cstheme="minorHAnsi"/>
            </w:rPr>
            <w:t>compon</w:t>
          </w:r>
          <w:r w:rsidR="00B66806">
            <w:rPr>
              <w:rFonts w:cstheme="minorHAnsi"/>
            </w:rPr>
            <w:t>en</w:t>
          </w:r>
          <w:r w:rsidR="00B66806" w:rsidRPr="00535F91">
            <w:rPr>
              <w:rFonts w:cstheme="minorHAnsi"/>
            </w:rPr>
            <w:t>ts</w:t>
          </w:r>
          <w:r w:rsidRPr="00535F91">
            <w:rPr>
              <w:rFonts w:cstheme="minorHAnsi"/>
            </w:rPr>
            <w:t xml:space="preserve"> on specific time slots. </w:t>
          </w:r>
        </w:p>
        <w:p w14:paraId="7CE55367" w14:textId="7599D7D9" w:rsidR="00880E9C" w:rsidRPr="00535F91" w:rsidRDefault="007C18C8" w:rsidP="00817FD5">
          <w:pPr>
            <w:pStyle w:val="ListParagraph"/>
            <w:rPr>
              <w:rFonts w:cstheme="minorHAnsi"/>
            </w:rPr>
          </w:pPr>
          <w:r w:rsidRPr="00535F91">
            <w:rPr>
              <w:rFonts w:cstheme="minorHAnsi"/>
              <w:color w:val="000000"/>
            </w:rPr>
            <w:t xml:space="preserve">Civil Works contracted workers will be required as per the need. Construction season typically lasts from </w:t>
          </w:r>
          <w:r w:rsidR="007C0674" w:rsidRPr="00535F91">
            <w:rPr>
              <w:rFonts w:cstheme="minorHAnsi"/>
              <w:color w:val="000000"/>
            </w:rPr>
            <w:t>spring</w:t>
          </w:r>
          <w:r w:rsidRPr="00535F91">
            <w:rPr>
              <w:rFonts w:cstheme="minorHAnsi"/>
              <w:color w:val="000000"/>
            </w:rPr>
            <w:t xml:space="preserve"> to </w:t>
          </w:r>
          <w:r w:rsidR="00DA0DC4" w:rsidRPr="00535F91">
            <w:rPr>
              <w:rFonts w:cstheme="minorHAnsi"/>
              <w:color w:val="000000"/>
            </w:rPr>
            <w:t>autumn</w:t>
          </w:r>
          <w:r w:rsidRPr="00535F91">
            <w:rPr>
              <w:rFonts w:cstheme="minorHAnsi"/>
              <w:color w:val="000000"/>
            </w:rPr>
            <w:t xml:space="preserve"> but can be somewhat longer or shorter depending on weather conditions. So, it will be up to the contractor to mobilize </w:t>
          </w:r>
          <w:r w:rsidR="0012345A">
            <w:rPr>
              <w:rFonts w:cstheme="minorHAnsi"/>
              <w:color w:val="000000"/>
            </w:rPr>
            <w:t xml:space="preserve">the </w:t>
          </w:r>
          <w:r w:rsidRPr="00535F91">
            <w:rPr>
              <w:rFonts w:cstheme="minorHAnsi"/>
              <w:color w:val="000000"/>
            </w:rPr>
            <w:t>labor force to coincide with the type of work and the season. The work hours should not exceed 8 hours a day, with the provision of at least 1 hour for the rest.</w:t>
          </w:r>
        </w:p>
      </w:sdtContent>
    </w:sdt>
    <w:p w14:paraId="22DF9DCE" w14:textId="1D8B1B3C" w:rsidR="00B9356A" w:rsidRPr="00535F91" w:rsidRDefault="00B9356A" w:rsidP="00684D3A">
      <w:pPr>
        <w:pStyle w:val="Heading1"/>
        <w:rPr>
          <w:rFonts w:cstheme="minorHAnsi"/>
        </w:rPr>
      </w:pPr>
      <w:bookmarkStart w:id="10" w:name="_Toc121490428"/>
      <w:r w:rsidRPr="00535F91">
        <w:rPr>
          <w:rFonts w:cstheme="minorHAnsi"/>
        </w:rPr>
        <w:t>ASSESSMENT OF KEY POTENTIAL LABOR RISKS</w:t>
      </w:r>
      <w:bookmarkEnd w:id="10"/>
    </w:p>
    <w:p w14:paraId="7AA01208" w14:textId="527DB9D7" w:rsidR="00DE7F61" w:rsidRPr="00535F91" w:rsidRDefault="00B47531" w:rsidP="001D303D">
      <w:pPr>
        <w:pStyle w:val="ListParagraph"/>
        <w:rPr>
          <w:rStyle w:val="Strong"/>
          <w:rFonts w:cstheme="minorHAnsi"/>
          <w:b w:val="0"/>
          <w:bCs w:val="0"/>
        </w:rPr>
      </w:pPr>
      <w:r w:rsidRPr="00535F91">
        <w:rPr>
          <w:rStyle w:val="Strong"/>
          <w:rFonts w:cstheme="minorHAnsi"/>
          <w:b w:val="0"/>
          <w:bCs w:val="0"/>
        </w:rPr>
        <w:t>In working conditions, there is the possibility of encountering various risks such as discrimination at work, gender-based violence/sexual exploitation and abuse (GBV/SEA)</w:t>
      </w:r>
      <w:r w:rsidR="00CD5B06">
        <w:rPr>
          <w:rStyle w:val="Strong"/>
          <w:rFonts w:cstheme="minorHAnsi"/>
          <w:b w:val="0"/>
          <w:bCs w:val="0"/>
        </w:rPr>
        <w:t>,</w:t>
      </w:r>
      <w:r w:rsidRPr="00535F91">
        <w:rPr>
          <w:rStyle w:val="Strong"/>
          <w:rFonts w:cstheme="minorHAnsi"/>
          <w:b w:val="0"/>
          <w:bCs w:val="0"/>
        </w:rPr>
        <w:t xml:space="preserve"> and occupational health and safety risks (OSH). The PCU will assess and address these risks by developing recruitment guidelines, appropriate OHS procedures</w:t>
      </w:r>
      <w:r w:rsidR="00CD5B06">
        <w:rPr>
          <w:rStyle w:val="Strong"/>
          <w:rFonts w:cstheme="minorHAnsi"/>
          <w:b w:val="0"/>
          <w:bCs w:val="0"/>
        </w:rPr>
        <w:t>,</w:t>
      </w:r>
      <w:r w:rsidRPr="00535F91">
        <w:rPr>
          <w:rStyle w:val="Strong"/>
          <w:rFonts w:cstheme="minorHAnsi"/>
          <w:b w:val="0"/>
          <w:bCs w:val="0"/>
        </w:rPr>
        <w:t xml:space="preserve"> and measures and by implementing relevant employment laws and regulations, public service regulations</w:t>
      </w:r>
      <w:r w:rsidR="00CD5B06">
        <w:rPr>
          <w:rStyle w:val="Strong"/>
          <w:rFonts w:cstheme="minorHAnsi"/>
          <w:b w:val="0"/>
          <w:bCs w:val="0"/>
        </w:rPr>
        <w:t>,</w:t>
      </w:r>
      <w:r w:rsidRPr="00535F91">
        <w:rPr>
          <w:rStyle w:val="Strong"/>
          <w:rFonts w:cstheme="minorHAnsi"/>
          <w:b w:val="0"/>
          <w:bCs w:val="0"/>
        </w:rPr>
        <w:t xml:space="preserve"> and the HR manual. In addition, PCU will train all workers engaged in project activities on guidelines and protocols on how to protect themselves and </w:t>
      </w:r>
      <w:r w:rsidR="00CD5B06">
        <w:rPr>
          <w:rStyle w:val="Strong"/>
          <w:rFonts w:cstheme="minorHAnsi"/>
          <w:b w:val="0"/>
          <w:bCs w:val="0"/>
        </w:rPr>
        <w:t xml:space="preserve">their </w:t>
      </w:r>
      <w:r w:rsidRPr="00535F91">
        <w:rPr>
          <w:rStyle w:val="Strong"/>
          <w:rFonts w:cstheme="minorHAnsi"/>
          <w:b w:val="0"/>
          <w:bCs w:val="0"/>
        </w:rPr>
        <w:t>communities from occupational hazards. Below are the main work risks anticipated during the implementation of the project.</w:t>
      </w:r>
    </w:p>
    <w:p w14:paraId="3DE8B291" w14:textId="724C77E2" w:rsidR="00A11FDC" w:rsidRPr="00535F91" w:rsidRDefault="00A11FDC" w:rsidP="001D303D">
      <w:pPr>
        <w:pStyle w:val="ListParagraph"/>
        <w:rPr>
          <w:rStyle w:val="Strong"/>
          <w:rFonts w:cstheme="minorHAnsi"/>
          <w:b w:val="0"/>
          <w:bCs w:val="0"/>
        </w:rPr>
      </w:pPr>
      <w:r w:rsidRPr="00535F91">
        <w:rPr>
          <w:rStyle w:val="Strong"/>
          <w:rFonts w:cstheme="minorHAnsi"/>
          <w:b w:val="0"/>
          <w:bCs w:val="0"/>
        </w:rPr>
        <w:t>The main labor risks associated with the project are assessed to be related to the labor influx, potentially hazardous work environment, the associated risk of accidents,</w:t>
      </w:r>
      <w:r w:rsidR="009F1DF0" w:rsidRPr="00535F91">
        <w:rPr>
          <w:rStyle w:val="Strong"/>
          <w:rFonts w:cstheme="minorHAnsi"/>
          <w:b w:val="0"/>
          <w:bCs w:val="0"/>
        </w:rPr>
        <w:t xml:space="preserve"> and</w:t>
      </w:r>
      <w:r w:rsidRPr="00535F91">
        <w:rPr>
          <w:rStyle w:val="Strong"/>
          <w:rFonts w:cstheme="minorHAnsi"/>
          <w:b w:val="0"/>
          <w:bCs w:val="0"/>
        </w:rPr>
        <w:t xml:space="preserve"> OHS issues</w:t>
      </w:r>
      <w:r w:rsidR="000D2E68" w:rsidRPr="00535F91">
        <w:rPr>
          <w:rStyle w:val="Strong"/>
          <w:rFonts w:cstheme="minorHAnsi"/>
          <w:b w:val="0"/>
          <w:bCs w:val="0"/>
        </w:rPr>
        <w:t xml:space="preserve">. </w:t>
      </w:r>
      <w:r w:rsidRPr="00535F91">
        <w:rPr>
          <w:rStyle w:val="Strong"/>
          <w:rFonts w:cstheme="minorHAnsi"/>
          <w:b w:val="0"/>
          <w:bCs w:val="0"/>
        </w:rPr>
        <w:t xml:space="preserve">The </w:t>
      </w:r>
      <w:r w:rsidR="000D2E68" w:rsidRPr="00535F91">
        <w:rPr>
          <w:rStyle w:val="Strong"/>
          <w:rFonts w:cstheme="minorHAnsi"/>
          <w:b w:val="0"/>
          <w:bCs w:val="0"/>
        </w:rPr>
        <w:t>PIU</w:t>
      </w:r>
      <w:r w:rsidRPr="00535F91">
        <w:rPr>
          <w:rStyle w:val="Strong"/>
          <w:rFonts w:cstheme="minorHAnsi"/>
          <w:b w:val="0"/>
          <w:bCs w:val="0"/>
        </w:rPr>
        <w:t xml:space="preserve"> will be required to write, adopt, and implement a written Labor Management Plan </w:t>
      </w:r>
      <w:r w:rsidR="00414A85" w:rsidRPr="00535F91">
        <w:rPr>
          <w:rStyle w:val="Strong"/>
          <w:rFonts w:cstheme="minorHAnsi"/>
          <w:b w:val="0"/>
          <w:bCs w:val="0"/>
        </w:rPr>
        <w:t xml:space="preserve">(LMP) </w:t>
      </w:r>
      <w:r w:rsidRPr="00535F91">
        <w:rPr>
          <w:rStyle w:val="Strong"/>
          <w:rFonts w:cstheme="minorHAnsi"/>
          <w:b w:val="0"/>
          <w:bCs w:val="0"/>
        </w:rPr>
        <w:t>as part of the bidding document and contract before employing any laborer in the work.</w:t>
      </w:r>
    </w:p>
    <w:p w14:paraId="4B2A4502" w14:textId="3A2488F7" w:rsidR="00246E46" w:rsidRPr="00535F91" w:rsidRDefault="00FA2774" w:rsidP="00237D4E">
      <w:pPr>
        <w:pStyle w:val="ListParagraph"/>
        <w:rPr>
          <w:rFonts w:cstheme="minorHAnsi"/>
          <w:lang w:val="en-GB"/>
        </w:rPr>
      </w:pPr>
      <w:r w:rsidRPr="00535F91">
        <w:rPr>
          <w:rFonts w:eastAsia="Times New Roman" w:cstheme="minorHAnsi"/>
          <w:b/>
          <w:bCs/>
          <w:i/>
          <w:iCs/>
          <w:color w:val="000000"/>
        </w:rPr>
        <w:lastRenderedPageBreak/>
        <w:t>Labor risks associated with workers at the subproject level.</w:t>
      </w:r>
      <w:r w:rsidRPr="00535F91">
        <w:rPr>
          <w:rFonts w:cstheme="minorHAnsi"/>
          <w:lang w:val="en-GB"/>
        </w:rPr>
        <w:t xml:space="preserve"> </w:t>
      </w:r>
      <w:r w:rsidR="00CF43FE" w:rsidRPr="00535F91">
        <w:rPr>
          <w:rFonts w:cstheme="minorHAnsi"/>
          <w:lang w:val="en-GB"/>
        </w:rPr>
        <w:t xml:space="preserve">There is the existence of construction activities under some sub-components proposed in the project components, but no major risks are envisaged. Only under sub-component 1.1 will be construction works, </w:t>
      </w:r>
      <w:r w:rsidRPr="00535F91">
        <w:rPr>
          <w:rFonts w:cstheme="minorHAnsi"/>
          <w:lang w:val="en-GB"/>
        </w:rPr>
        <w:t>which</w:t>
      </w:r>
      <w:r w:rsidR="00CF43FE" w:rsidRPr="00535F91">
        <w:rPr>
          <w:rFonts w:cstheme="minorHAnsi"/>
          <w:lang w:val="en-GB"/>
        </w:rPr>
        <w:t xml:space="preserve"> might have some labor</w:t>
      </w:r>
      <w:r w:rsidR="00364C4C">
        <w:rPr>
          <w:rFonts w:cstheme="minorHAnsi"/>
          <w:lang w:val="en-GB"/>
        </w:rPr>
        <w:t xml:space="preserve"> and working conditions related</w:t>
      </w:r>
      <w:r w:rsidR="00CF43FE" w:rsidRPr="00535F91">
        <w:rPr>
          <w:rFonts w:cstheme="minorHAnsi"/>
          <w:lang w:val="en-GB"/>
        </w:rPr>
        <w:t xml:space="preserve"> risks, but under sub-component 1.2 and component 2 small-scale renovation works are envisaged</w:t>
      </w:r>
      <w:r w:rsidR="007777A4" w:rsidRPr="00535F91">
        <w:rPr>
          <w:rFonts w:cstheme="minorHAnsi"/>
          <w:lang w:val="en-GB"/>
        </w:rPr>
        <w:t xml:space="preserve">. </w:t>
      </w:r>
      <w:r w:rsidR="00246E46" w:rsidRPr="00535F91">
        <w:rPr>
          <w:rFonts w:cstheme="minorHAnsi"/>
          <w:lang w:val="en-GB"/>
        </w:rPr>
        <w:t xml:space="preserve">Subprojects 1.1 and 1.2 includes the construction of Micro Food Hubs (MFH) or the rehabilitation and modernization of irrigation and drainage systems in some municipalities and component 2 includes civil works for the construction of facilities and the provision of accompanying equipment that will be needed for the inspection and control of live animals, products of animal origin and non-animal origin, plants and plant products, as well as agricultural inputs. </w:t>
      </w:r>
    </w:p>
    <w:p w14:paraId="18CB3430" w14:textId="1B97528E" w:rsidR="004C6AB2" w:rsidRPr="004C6AB2" w:rsidRDefault="007777A4" w:rsidP="004C6AB2">
      <w:pPr>
        <w:pStyle w:val="ListParagraph"/>
        <w:rPr>
          <w:rFonts w:cstheme="minorHAnsi"/>
          <w:lang w:val="en-GB"/>
        </w:rPr>
      </w:pPr>
      <w:commentRangeStart w:id="11"/>
      <w:commentRangeStart w:id="12"/>
      <w:r w:rsidRPr="00535F91">
        <w:rPr>
          <w:rFonts w:cstheme="minorHAnsi"/>
          <w:lang w:val="en-GB"/>
        </w:rPr>
        <w:t>Given</w:t>
      </w:r>
      <w:commentRangeEnd w:id="11"/>
      <w:r w:rsidR="00932CD3">
        <w:rPr>
          <w:rStyle w:val="CommentReference"/>
          <w:lang w:val="en-GB"/>
        </w:rPr>
        <w:commentReference w:id="11"/>
      </w:r>
      <w:commentRangeEnd w:id="12"/>
      <w:r w:rsidR="009163B4">
        <w:rPr>
          <w:rStyle w:val="CommentReference"/>
          <w:lang w:val="en-GB"/>
        </w:rPr>
        <w:commentReference w:id="12"/>
      </w:r>
      <w:r w:rsidRPr="00535F91">
        <w:rPr>
          <w:rFonts w:cstheme="minorHAnsi"/>
          <w:lang w:val="en-GB"/>
        </w:rPr>
        <w:t xml:space="preserve"> </w:t>
      </w:r>
      <w:r w:rsidR="004C6AB2" w:rsidRPr="004C6AB2">
        <w:rPr>
          <w:rFonts w:cstheme="minorHAnsi"/>
          <w:lang w:val="en-GB"/>
        </w:rPr>
        <w:t>the scale of the construction required under the sub-projects, the required labor force and associated goods and services will be supplied locally. Civil works may pose occupational health and safety hazards to civil work contractors. These risks will be managed by contractors before civil work commences.</w:t>
      </w:r>
    </w:p>
    <w:p w14:paraId="76DF7187" w14:textId="639401F0" w:rsidR="00C82A2A" w:rsidRDefault="004C6AB2" w:rsidP="004C6AB2">
      <w:pPr>
        <w:pStyle w:val="ListParagraph"/>
        <w:rPr>
          <w:rFonts w:cstheme="minorHAnsi"/>
        </w:rPr>
      </w:pPr>
      <w:r w:rsidRPr="009A2D18">
        <w:rPr>
          <w:rStyle w:val="Strong"/>
        </w:rPr>
        <w:t>Labor risks</w:t>
      </w:r>
      <w:r w:rsidRPr="004C6AB2">
        <w:rPr>
          <w:rFonts w:cstheme="minorHAnsi"/>
          <w:lang w:val="en-GB"/>
        </w:rPr>
        <w:t xml:space="preserve"> include exposure to physical hazards during construction or rehabilitation activities such as the use of heavy equipment, lifting heavy weights with machines and the risk of objects falling, exposure to noise and dust, , exposure to hazardous materials, exposure to electrical hazards from the use of tools and equipment</w:t>
      </w:r>
      <w:r w:rsidR="00962F4E">
        <w:rPr>
          <w:rFonts w:cstheme="minorHAnsi"/>
          <w:lang w:val="en-GB"/>
        </w:rPr>
        <w:t xml:space="preserve">, </w:t>
      </w:r>
      <w:r w:rsidR="00962F4E" w:rsidRPr="004C6AB2">
        <w:rPr>
          <w:rFonts w:cstheme="minorHAnsi"/>
          <w:lang w:val="en-GB"/>
        </w:rPr>
        <w:t>and lack of protective worker's equipment</w:t>
      </w:r>
      <w:r w:rsidRPr="004C6AB2">
        <w:rPr>
          <w:rFonts w:cstheme="minorHAnsi"/>
          <w:lang w:val="en-GB"/>
        </w:rPr>
        <w:t>.</w:t>
      </w:r>
    </w:p>
    <w:p w14:paraId="6EC82960" w14:textId="77777777" w:rsidR="00C82A2A" w:rsidRPr="004C6AB2" w:rsidRDefault="00C82A2A" w:rsidP="00C82A2A">
      <w:pPr>
        <w:pStyle w:val="ListParagraph"/>
        <w:rPr>
          <w:rFonts w:cstheme="minorHAnsi"/>
          <w:lang w:val="en-GB"/>
        </w:rPr>
      </w:pPr>
      <w:r w:rsidRPr="003C4C4B">
        <w:rPr>
          <w:rStyle w:val="Strong"/>
        </w:rPr>
        <w:t>Accidents and injuries at workplaces</w:t>
      </w:r>
      <w:r w:rsidRPr="004C6AB2">
        <w:rPr>
          <w:rFonts w:cstheme="minorHAnsi"/>
          <w:lang w:val="en-GB"/>
        </w:rPr>
        <w:t xml:space="preserve"> due to missing signboards at appropriate and accessible points to avoid injuries. lack of awareness or training on health and safety measures at work among workers who will be engaged in the sub-projects.</w:t>
      </w:r>
    </w:p>
    <w:p w14:paraId="0881AD7D" w14:textId="70CAEE24" w:rsidR="004952AD" w:rsidRPr="00535F91" w:rsidRDefault="004952AD" w:rsidP="001D303D">
      <w:pPr>
        <w:pStyle w:val="ListParagraph"/>
        <w:rPr>
          <w:rStyle w:val="Strong"/>
          <w:rFonts w:cstheme="minorHAnsi"/>
          <w:b w:val="0"/>
          <w:bCs w:val="0"/>
        </w:rPr>
      </w:pPr>
      <w:r w:rsidRPr="00535F91">
        <w:rPr>
          <w:rStyle w:val="Strong"/>
          <w:rFonts w:cstheme="minorHAnsi"/>
        </w:rPr>
        <w:t>Occupational Health and Safety (OHS) risks</w:t>
      </w:r>
      <w:r w:rsidRPr="00535F91">
        <w:rPr>
          <w:rStyle w:val="Strong"/>
          <w:rFonts w:cstheme="minorHAnsi"/>
          <w:b w:val="0"/>
          <w:bCs w:val="0"/>
        </w:rPr>
        <w:t xml:space="preserve"> are moderate and will depend on the type of </w:t>
      </w:r>
      <w:r w:rsidR="001A3DC4" w:rsidRPr="00535F91">
        <w:rPr>
          <w:rStyle w:val="Strong"/>
          <w:rFonts w:cstheme="minorHAnsi"/>
          <w:b w:val="0"/>
          <w:bCs w:val="0"/>
        </w:rPr>
        <w:t>sub-component</w:t>
      </w:r>
      <w:r w:rsidRPr="00535F91">
        <w:rPr>
          <w:rStyle w:val="Strong"/>
          <w:rFonts w:cstheme="minorHAnsi"/>
          <w:b w:val="0"/>
          <w:bCs w:val="0"/>
        </w:rPr>
        <w:t xml:space="preserve"> works to be implemented. All contractors hired for </w:t>
      </w:r>
      <w:r w:rsidR="001F7974" w:rsidRPr="00535F91">
        <w:rPr>
          <w:rStyle w:val="Strong"/>
          <w:rFonts w:cstheme="minorHAnsi"/>
          <w:b w:val="0"/>
          <w:bCs w:val="0"/>
        </w:rPr>
        <w:t xml:space="preserve">construction works and </w:t>
      </w:r>
      <w:r w:rsidRPr="00535F91">
        <w:rPr>
          <w:rStyle w:val="Strong"/>
          <w:rFonts w:cstheme="minorHAnsi"/>
          <w:b w:val="0"/>
          <w:bCs w:val="0"/>
        </w:rPr>
        <w:t>small-scale renovation works under sub-component</w:t>
      </w:r>
      <w:r w:rsidR="00E81D37" w:rsidRPr="00535F91">
        <w:rPr>
          <w:rStyle w:val="Strong"/>
          <w:rFonts w:cstheme="minorHAnsi"/>
          <w:b w:val="0"/>
          <w:bCs w:val="0"/>
        </w:rPr>
        <w:t>s</w:t>
      </w:r>
      <w:r w:rsidRPr="00535F91">
        <w:rPr>
          <w:rStyle w:val="Strong"/>
          <w:rFonts w:cstheme="minorHAnsi"/>
          <w:b w:val="0"/>
          <w:bCs w:val="0"/>
        </w:rPr>
        <w:t xml:space="preserve"> </w:t>
      </w:r>
      <w:r w:rsidR="001F7974" w:rsidRPr="00535F91">
        <w:rPr>
          <w:rStyle w:val="Strong"/>
          <w:rFonts w:cstheme="minorHAnsi"/>
          <w:b w:val="0"/>
          <w:bCs w:val="0"/>
        </w:rPr>
        <w:t>1.1</w:t>
      </w:r>
      <w:r w:rsidR="00357E91" w:rsidRPr="00535F91">
        <w:rPr>
          <w:rStyle w:val="Strong"/>
          <w:rFonts w:cstheme="minorHAnsi"/>
          <w:b w:val="0"/>
          <w:bCs w:val="0"/>
        </w:rPr>
        <w:t xml:space="preserve">, </w:t>
      </w:r>
      <w:r w:rsidR="00517438" w:rsidRPr="00535F91">
        <w:rPr>
          <w:rStyle w:val="Strong"/>
          <w:rFonts w:cstheme="minorHAnsi"/>
          <w:b w:val="0"/>
          <w:bCs w:val="0"/>
        </w:rPr>
        <w:t xml:space="preserve">and </w:t>
      </w:r>
      <w:r w:rsidRPr="00535F91">
        <w:rPr>
          <w:rStyle w:val="Strong"/>
          <w:rFonts w:cstheme="minorHAnsi"/>
          <w:b w:val="0"/>
          <w:bCs w:val="0"/>
        </w:rPr>
        <w:t>1.</w:t>
      </w:r>
      <w:r w:rsidR="00C2743B" w:rsidRPr="00535F91">
        <w:rPr>
          <w:rStyle w:val="Strong"/>
          <w:rFonts w:cstheme="minorHAnsi"/>
          <w:b w:val="0"/>
          <w:bCs w:val="0"/>
        </w:rPr>
        <w:t>2</w:t>
      </w:r>
      <w:r w:rsidRPr="00535F91">
        <w:rPr>
          <w:rStyle w:val="Strong"/>
          <w:rFonts w:cstheme="minorHAnsi"/>
          <w:b w:val="0"/>
          <w:bCs w:val="0"/>
        </w:rPr>
        <w:t>.</w:t>
      </w:r>
      <w:r w:rsidR="00E81D37" w:rsidRPr="00535F91">
        <w:rPr>
          <w:rStyle w:val="Strong"/>
          <w:rFonts w:cstheme="minorHAnsi"/>
          <w:b w:val="0"/>
          <w:bCs w:val="0"/>
        </w:rPr>
        <w:t xml:space="preserve"> and component 2</w:t>
      </w:r>
      <w:r w:rsidRPr="00535F91">
        <w:rPr>
          <w:rStyle w:val="Strong"/>
          <w:rFonts w:cstheme="minorHAnsi"/>
          <w:b w:val="0"/>
          <w:bCs w:val="0"/>
        </w:rPr>
        <w:t xml:space="preserve"> will be required to develop and implement written labor management procedures, including procedures to establish and maintain a safe working environment as per requirements of ESS2. All contractors under sub-component 1.1</w:t>
      </w:r>
      <w:r w:rsidR="0050738C" w:rsidRPr="00535F91">
        <w:rPr>
          <w:rStyle w:val="Strong"/>
          <w:rFonts w:cstheme="minorHAnsi"/>
          <w:b w:val="0"/>
          <w:bCs w:val="0"/>
        </w:rPr>
        <w:t xml:space="preserve"> and 1.2</w:t>
      </w:r>
      <w:r w:rsidRPr="00535F91">
        <w:rPr>
          <w:rStyle w:val="Strong"/>
          <w:rFonts w:cstheme="minorHAnsi"/>
          <w:b w:val="0"/>
          <w:bCs w:val="0"/>
        </w:rPr>
        <w:t xml:space="preserve"> will be required under the Environmental and Social Management Plan (ESMP) to ensure workers will use basic safety </w:t>
      </w:r>
      <w:r w:rsidR="00357E91" w:rsidRPr="00535F91">
        <w:rPr>
          <w:rStyle w:val="Strong"/>
          <w:rFonts w:cstheme="minorHAnsi"/>
          <w:b w:val="0"/>
          <w:bCs w:val="0"/>
        </w:rPr>
        <w:t>gear and</w:t>
      </w:r>
      <w:r w:rsidR="0050738C" w:rsidRPr="00535F91">
        <w:rPr>
          <w:rStyle w:val="Strong"/>
          <w:rFonts w:cstheme="minorHAnsi"/>
          <w:b w:val="0"/>
          <w:bCs w:val="0"/>
        </w:rPr>
        <w:t xml:space="preserve"> </w:t>
      </w:r>
      <w:r w:rsidRPr="00535F91">
        <w:rPr>
          <w:rStyle w:val="Strong"/>
          <w:rFonts w:cstheme="minorHAnsi"/>
          <w:b w:val="0"/>
          <w:bCs w:val="0"/>
        </w:rPr>
        <w:t>receive basic safety training and other preventive actions as provided in the Project’s Environmental and Social Management Framework (ESMF).</w:t>
      </w:r>
    </w:p>
    <w:p w14:paraId="6081620B" w14:textId="77777777" w:rsidR="001A3DC4" w:rsidRPr="00535F91" w:rsidRDefault="00357E91" w:rsidP="001D303D">
      <w:pPr>
        <w:pStyle w:val="ListParagraph"/>
        <w:rPr>
          <w:rStyle w:val="Strong"/>
          <w:rFonts w:cstheme="minorHAnsi"/>
          <w:b w:val="0"/>
          <w:bCs w:val="0"/>
        </w:rPr>
      </w:pPr>
      <w:r w:rsidRPr="00535F91">
        <w:rPr>
          <w:rStyle w:val="Strong"/>
          <w:rFonts w:cstheme="minorHAnsi"/>
          <w:b w:val="0"/>
          <w:bCs w:val="0"/>
        </w:rPr>
        <w:t xml:space="preserve">Risks: </w:t>
      </w:r>
    </w:p>
    <w:p w14:paraId="6FD662BD" w14:textId="41D723F0" w:rsidR="00090B59" w:rsidRPr="00535F91" w:rsidRDefault="00BF54A0" w:rsidP="00A10B2D">
      <w:pPr>
        <w:pStyle w:val="BulletpointS1"/>
        <w:rPr>
          <w:rStyle w:val="Strong"/>
          <w:rFonts w:cstheme="minorHAnsi"/>
          <w:b w:val="0"/>
          <w:bCs w:val="0"/>
        </w:rPr>
      </w:pPr>
      <w:r w:rsidRPr="00535F91">
        <w:rPr>
          <w:rStyle w:val="Strong"/>
          <w:rFonts w:cstheme="minorHAnsi"/>
          <w:b w:val="0"/>
          <w:bCs w:val="0"/>
        </w:rPr>
        <w:t>Construction of Micro Food H</w:t>
      </w:r>
      <w:r w:rsidR="00036816" w:rsidRPr="00535F91">
        <w:rPr>
          <w:rStyle w:val="Strong"/>
          <w:rFonts w:cstheme="minorHAnsi"/>
          <w:b w:val="0"/>
          <w:bCs w:val="0"/>
        </w:rPr>
        <w:t>ubs</w:t>
      </w:r>
      <w:r w:rsidRPr="00535F91">
        <w:rPr>
          <w:rStyle w:val="Strong"/>
          <w:rFonts w:cstheme="minorHAnsi"/>
          <w:b w:val="0"/>
          <w:bCs w:val="0"/>
        </w:rPr>
        <w:t xml:space="preserve"> </w:t>
      </w:r>
      <w:r w:rsidR="00036816" w:rsidRPr="00535F91">
        <w:rPr>
          <w:rStyle w:val="Strong"/>
          <w:rFonts w:cstheme="minorHAnsi"/>
          <w:b w:val="0"/>
          <w:bCs w:val="0"/>
        </w:rPr>
        <w:t>poses</w:t>
      </w:r>
      <w:r w:rsidRPr="00535F91">
        <w:rPr>
          <w:rStyle w:val="Strong"/>
          <w:rFonts w:cstheme="minorHAnsi"/>
          <w:b w:val="0"/>
          <w:bCs w:val="0"/>
        </w:rPr>
        <w:t xml:space="preserve"> risks to the workers with the sheer volume of constantly moving heavy vehicles, dump trucks </w:t>
      </w:r>
      <w:r w:rsidR="00D2540B">
        <w:rPr>
          <w:rStyle w:val="Strong"/>
          <w:rFonts w:cstheme="minorHAnsi"/>
          <w:b w:val="0"/>
          <w:bCs w:val="0"/>
        </w:rPr>
        <w:t>maneuvering</w:t>
      </w:r>
      <w:r w:rsidR="00D2540B" w:rsidRPr="00535F91">
        <w:rPr>
          <w:rStyle w:val="Strong"/>
          <w:rFonts w:cstheme="minorHAnsi"/>
          <w:b w:val="0"/>
          <w:bCs w:val="0"/>
        </w:rPr>
        <w:t xml:space="preserve"> </w:t>
      </w:r>
      <w:r w:rsidRPr="00535F91">
        <w:rPr>
          <w:rStyle w:val="Strong"/>
          <w:rFonts w:cstheme="minorHAnsi"/>
          <w:b w:val="0"/>
          <w:bCs w:val="0"/>
        </w:rPr>
        <w:t xml:space="preserve">around, etc., in the </w:t>
      </w:r>
      <w:r w:rsidR="00D667DD" w:rsidRPr="00535F91">
        <w:rPr>
          <w:rStyle w:val="Strong"/>
          <w:rFonts w:cstheme="minorHAnsi"/>
          <w:b w:val="0"/>
          <w:bCs w:val="0"/>
        </w:rPr>
        <w:t>project area</w:t>
      </w:r>
      <w:r w:rsidRPr="00535F91">
        <w:rPr>
          <w:rStyle w:val="Strong"/>
          <w:rFonts w:cstheme="minorHAnsi"/>
          <w:b w:val="0"/>
          <w:bCs w:val="0"/>
        </w:rPr>
        <w:t xml:space="preserve">. The construction activities involving heavy </w:t>
      </w:r>
      <w:r w:rsidR="00357E91" w:rsidRPr="00535F91">
        <w:rPr>
          <w:rStyle w:val="Strong"/>
          <w:rFonts w:cstheme="minorHAnsi"/>
          <w:b w:val="0"/>
          <w:bCs w:val="0"/>
        </w:rPr>
        <w:t>machinery</w:t>
      </w:r>
      <w:r w:rsidRPr="00535F91">
        <w:rPr>
          <w:rStyle w:val="Strong"/>
          <w:rFonts w:cstheme="minorHAnsi"/>
          <w:b w:val="0"/>
          <w:bCs w:val="0"/>
        </w:rPr>
        <w:t xml:space="preserve"> will be quite noisy. Collapsing of material borrow excavation with workers inside is also a risk with the type of prevailing materials in the area</w:t>
      </w:r>
      <w:r w:rsidR="00D667DD" w:rsidRPr="00535F91">
        <w:rPr>
          <w:rStyle w:val="Strong"/>
          <w:rFonts w:cstheme="minorHAnsi"/>
          <w:b w:val="0"/>
          <w:bCs w:val="0"/>
        </w:rPr>
        <w:t>, etc.</w:t>
      </w:r>
      <w:r w:rsidRPr="00535F91">
        <w:rPr>
          <w:rStyle w:val="Strong"/>
          <w:rFonts w:cstheme="minorHAnsi"/>
          <w:b w:val="0"/>
          <w:bCs w:val="0"/>
        </w:rPr>
        <w:t xml:space="preserve"> Specialized knowledge and expertise </w:t>
      </w:r>
      <w:r w:rsidR="009C4F6C" w:rsidRPr="00535F91">
        <w:rPr>
          <w:rStyle w:val="Strong"/>
          <w:rFonts w:cstheme="minorHAnsi"/>
          <w:b w:val="0"/>
          <w:bCs w:val="0"/>
        </w:rPr>
        <w:t>are</w:t>
      </w:r>
      <w:r w:rsidRPr="00535F91">
        <w:rPr>
          <w:rStyle w:val="Strong"/>
          <w:rFonts w:cstheme="minorHAnsi"/>
          <w:b w:val="0"/>
          <w:bCs w:val="0"/>
        </w:rPr>
        <w:t xml:space="preserve"> required by the Contractor to implement the Occupational Health and Safety (OHS) Management </w:t>
      </w:r>
      <w:r w:rsidR="00CB7344" w:rsidRPr="00535F91">
        <w:rPr>
          <w:rStyle w:val="Strong"/>
          <w:rFonts w:cstheme="minorHAnsi"/>
          <w:b w:val="0"/>
          <w:bCs w:val="0"/>
        </w:rPr>
        <w:t>Plan, effectively</w:t>
      </w:r>
      <w:r w:rsidRPr="00535F91">
        <w:rPr>
          <w:rStyle w:val="Strong"/>
          <w:rFonts w:cstheme="minorHAnsi"/>
          <w:b w:val="0"/>
          <w:bCs w:val="0"/>
        </w:rPr>
        <w:t xml:space="preserve"> as indicated in the ESMP during the construction and operational phases of </w:t>
      </w:r>
      <w:r w:rsidR="008F7829" w:rsidRPr="00535F91">
        <w:rPr>
          <w:rStyle w:val="Strong"/>
          <w:rFonts w:cstheme="minorHAnsi"/>
          <w:b w:val="0"/>
          <w:bCs w:val="0"/>
        </w:rPr>
        <w:t>CRAD sub-projects</w:t>
      </w:r>
      <w:r w:rsidRPr="00535F91">
        <w:rPr>
          <w:rStyle w:val="Strong"/>
          <w:rFonts w:cstheme="minorHAnsi"/>
          <w:b w:val="0"/>
          <w:bCs w:val="0"/>
        </w:rPr>
        <w:t>.</w:t>
      </w:r>
    </w:p>
    <w:p w14:paraId="2946FB2B" w14:textId="72EFB73F" w:rsidR="001A3DC4" w:rsidRPr="00535F91" w:rsidRDefault="001A3DC4" w:rsidP="00A10B2D">
      <w:pPr>
        <w:pStyle w:val="BulletpointS1"/>
        <w:rPr>
          <w:rStyle w:val="Strong"/>
          <w:rFonts w:cstheme="minorHAnsi"/>
          <w:b w:val="0"/>
          <w:bCs w:val="0"/>
        </w:rPr>
      </w:pPr>
      <w:r w:rsidRPr="00535F91">
        <w:rPr>
          <w:rStyle w:val="Strong"/>
          <w:rFonts w:cstheme="minorHAnsi"/>
          <w:b w:val="0"/>
          <w:bCs w:val="0"/>
        </w:rPr>
        <w:t>The irrigation rehabilitation will likely generate adverse site-specific risks and impacts, such as disposal of material excavated during construction/rehabilitation activities, the occupational health and safety of workers during construction and operational phases, increased levels of dust and noise, and related community health and safety risks, and the risk of pollution to surface and groundwater sources during construction.</w:t>
      </w:r>
    </w:p>
    <w:p w14:paraId="0A605D04" w14:textId="6A557309" w:rsidR="00DE786D" w:rsidRPr="00535F91" w:rsidRDefault="00DE786D" w:rsidP="00DE78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eastAsia="Times New Roman" w:cstheme="minorHAnsi"/>
          <w:color w:val="000000"/>
        </w:rPr>
      </w:pPr>
      <w:r w:rsidRPr="00535F91">
        <w:rPr>
          <w:rFonts w:eastAsia="Times New Roman" w:cstheme="minorHAnsi"/>
          <w:b/>
          <w:bCs/>
          <w:i/>
          <w:iCs/>
          <w:color w:val="000000"/>
        </w:rPr>
        <w:t>Employment Risks</w:t>
      </w:r>
      <w:r w:rsidRPr="00535F91">
        <w:rPr>
          <w:rFonts w:eastAsia="Times New Roman" w:cstheme="minorHAnsi"/>
          <w:color w:val="000000"/>
        </w:rPr>
        <w:t xml:space="preserve">. </w:t>
      </w:r>
      <w:r w:rsidRPr="00535F91">
        <w:rPr>
          <w:rStyle w:val="ListParagraphChar"/>
          <w:rFonts w:cstheme="minorHAnsi"/>
        </w:rPr>
        <w:t xml:space="preserve">Workers will be hired by the MRD PCU, either directly as project staff or indirectly as part of contracts with </w:t>
      </w:r>
      <w:r w:rsidR="009B2497" w:rsidRPr="00535F91">
        <w:rPr>
          <w:rStyle w:val="ListParagraphChar"/>
          <w:rFonts w:cstheme="minorHAnsi"/>
        </w:rPr>
        <w:t>consultants</w:t>
      </w:r>
      <w:r w:rsidRPr="00535F91">
        <w:rPr>
          <w:rStyle w:val="ListParagraphChar"/>
          <w:rFonts w:cstheme="minorHAnsi"/>
        </w:rPr>
        <w:t xml:space="preserve"> or service providers. The practice shows that civil works </w:t>
      </w:r>
      <w:r w:rsidRPr="00535F91">
        <w:rPr>
          <w:rStyle w:val="ListParagraphChar"/>
          <w:rFonts w:cstheme="minorHAnsi"/>
        </w:rPr>
        <w:lastRenderedPageBreak/>
        <w:t>subcontractors do practice a labor contract with a lump-sum payment for a certain type of service or scope of work. Where the duration of labor will be limited to several months.</w:t>
      </w:r>
    </w:p>
    <w:p w14:paraId="0A91F502" w14:textId="77777777" w:rsidR="00090B59" w:rsidRPr="00535F91" w:rsidRDefault="00090B59" w:rsidP="001D303D">
      <w:pPr>
        <w:pStyle w:val="ListParagraph"/>
        <w:rPr>
          <w:rStyle w:val="Strong"/>
          <w:rFonts w:cstheme="minorHAnsi"/>
          <w:b w:val="0"/>
          <w:bCs w:val="0"/>
        </w:rPr>
      </w:pPr>
    </w:p>
    <w:p w14:paraId="3B5E2BAF" w14:textId="77777777" w:rsidR="001D3B8B" w:rsidRPr="00535F91" w:rsidRDefault="001D3B8B" w:rsidP="001D303D">
      <w:pPr>
        <w:pStyle w:val="ListParagraph"/>
        <w:rPr>
          <w:rStyle w:val="Strong"/>
          <w:rFonts w:cstheme="minorHAnsi"/>
          <w:b w:val="0"/>
          <w:bCs w:val="0"/>
        </w:rPr>
      </w:pPr>
    </w:p>
    <w:p w14:paraId="6939E9F5" w14:textId="2B0665AB" w:rsidR="00E03B4A" w:rsidRPr="00535F91" w:rsidRDefault="00E03B4A" w:rsidP="00684D3A">
      <w:pPr>
        <w:pStyle w:val="Heading1"/>
        <w:rPr>
          <w:rFonts w:cstheme="minorHAnsi"/>
        </w:rPr>
      </w:pPr>
      <w:bookmarkStart w:id="13" w:name="_Toc121490429"/>
      <w:r w:rsidRPr="00535F91">
        <w:rPr>
          <w:rFonts w:cstheme="minorHAnsi"/>
        </w:rPr>
        <w:t>BRIEF OVERVIEW OF LABOR LEGISLATION: TERMS AND CONDITIONS</w:t>
      </w:r>
      <w:bookmarkEnd w:id="13"/>
    </w:p>
    <w:p w14:paraId="437C2EF8" w14:textId="2AE6B5FA" w:rsidR="0006354B" w:rsidRPr="00535F91" w:rsidRDefault="0006354B" w:rsidP="0006354B">
      <w:pPr>
        <w:pStyle w:val="Heading2"/>
        <w:rPr>
          <w:rFonts w:asciiTheme="minorHAnsi" w:hAnsiTheme="minorHAnsi" w:cstheme="minorHAnsi"/>
        </w:rPr>
      </w:pPr>
      <w:r w:rsidRPr="00535F91">
        <w:rPr>
          <w:rFonts w:asciiTheme="minorHAnsi" w:hAnsiTheme="minorHAnsi" w:cstheme="minorHAnsi"/>
        </w:rPr>
        <w:t>ALBANIAN LEGISLATION</w:t>
      </w:r>
    </w:p>
    <w:p w14:paraId="42288AAA" w14:textId="13D4D4A3" w:rsidR="003639E9" w:rsidRPr="00535F91" w:rsidRDefault="003639E9" w:rsidP="00042DD4">
      <w:pPr>
        <w:pStyle w:val="ListParagraph"/>
        <w:rPr>
          <w:rFonts w:cstheme="minorHAnsi"/>
        </w:rPr>
      </w:pPr>
      <w:r w:rsidRPr="00535F91">
        <w:rPr>
          <w:rFonts w:cstheme="minorHAnsi"/>
        </w:rPr>
        <w:t>Various laws, policies</w:t>
      </w:r>
      <w:r w:rsidR="00D50566" w:rsidRPr="00535F91">
        <w:rPr>
          <w:rFonts w:cstheme="minorHAnsi"/>
        </w:rPr>
        <w:t>,</w:t>
      </w:r>
      <w:r w:rsidRPr="00535F91">
        <w:rPr>
          <w:rFonts w:cstheme="minorHAnsi"/>
        </w:rPr>
        <w:t xml:space="preserve"> and </w:t>
      </w:r>
      <w:r w:rsidR="00D50566" w:rsidRPr="00535F91">
        <w:rPr>
          <w:rFonts w:cstheme="minorHAnsi"/>
        </w:rPr>
        <w:t>codes</w:t>
      </w:r>
      <w:r w:rsidRPr="00535F91">
        <w:rPr>
          <w:rFonts w:cstheme="minorHAnsi"/>
        </w:rPr>
        <w:t xml:space="preserve"> of </w:t>
      </w:r>
      <w:r w:rsidR="00D50566" w:rsidRPr="00535F91">
        <w:rPr>
          <w:rFonts w:cstheme="minorHAnsi"/>
        </w:rPr>
        <w:t>practice</w:t>
      </w:r>
      <w:r w:rsidRPr="00535F91">
        <w:rPr>
          <w:rFonts w:cstheme="minorHAnsi"/>
        </w:rPr>
        <w:t xml:space="preserve"> </w:t>
      </w:r>
      <w:r w:rsidR="009A2D9C">
        <w:rPr>
          <w:rFonts w:cstheme="minorHAnsi"/>
        </w:rPr>
        <w:t>apply</w:t>
      </w:r>
      <w:r w:rsidRPr="00535F91">
        <w:rPr>
          <w:rFonts w:cstheme="minorHAnsi"/>
        </w:rPr>
        <w:t xml:space="preserve"> to the implementation of this LMP. These laws and policies are aligned with international standards, namely </w:t>
      </w:r>
      <w:r w:rsidR="00CB41D1" w:rsidRPr="00535F91">
        <w:rPr>
          <w:rFonts w:cstheme="minorHAnsi"/>
        </w:rPr>
        <w:t xml:space="preserve">International Labor Organization </w:t>
      </w:r>
      <w:r w:rsidR="007269C0" w:rsidRPr="00535F91">
        <w:rPr>
          <w:rFonts w:cstheme="minorHAnsi"/>
        </w:rPr>
        <w:t>(</w:t>
      </w:r>
      <w:r w:rsidR="00CB41D1" w:rsidRPr="00535F91">
        <w:rPr>
          <w:rFonts w:cstheme="minorHAnsi"/>
        </w:rPr>
        <w:t>ILO</w:t>
      </w:r>
      <w:r w:rsidR="007269C0" w:rsidRPr="00535F91">
        <w:rPr>
          <w:rFonts w:cstheme="minorHAnsi"/>
        </w:rPr>
        <w:t>)</w:t>
      </w:r>
      <w:r w:rsidR="00CB41D1" w:rsidRPr="00535F91">
        <w:rPr>
          <w:rFonts w:cstheme="minorHAnsi"/>
        </w:rPr>
        <w:t xml:space="preserve"> </w:t>
      </w:r>
      <w:r w:rsidRPr="00535F91">
        <w:rPr>
          <w:rFonts w:cstheme="minorHAnsi"/>
        </w:rPr>
        <w:t>Conventions and EU Directives, as the terms, conditions</w:t>
      </w:r>
      <w:r w:rsidR="00D50566" w:rsidRPr="00535F91">
        <w:rPr>
          <w:rFonts w:cstheme="minorHAnsi"/>
        </w:rPr>
        <w:t>,</w:t>
      </w:r>
      <w:r w:rsidRPr="00535F91">
        <w:rPr>
          <w:rFonts w:cstheme="minorHAnsi"/>
        </w:rPr>
        <w:t xml:space="preserve"> and instruments proposed in the international conventions and directives are incorporated into the national labor legislation. </w:t>
      </w:r>
    </w:p>
    <w:p w14:paraId="285C7E24" w14:textId="7A373C77" w:rsidR="003639E9" w:rsidRPr="00535F91" w:rsidRDefault="003639E9" w:rsidP="00042DD4">
      <w:pPr>
        <w:pStyle w:val="ListParagraph"/>
        <w:rPr>
          <w:rFonts w:cstheme="minorHAnsi"/>
        </w:rPr>
      </w:pPr>
      <w:r w:rsidRPr="00535F91">
        <w:rPr>
          <w:rFonts w:cstheme="minorHAnsi"/>
        </w:rPr>
        <w:t xml:space="preserve">The Constitution of the Republic of Albania (recently updated with Law No. 76/2016, date 22.7.2016) guarantees the right to work, free choice of occupation, availability of work positions under equal conditions, respect </w:t>
      </w:r>
      <w:r w:rsidR="009A2D9C">
        <w:rPr>
          <w:rFonts w:cstheme="minorHAnsi"/>
        </w:rPr>
        <w:t xml:space="preserve">for a </w:t>
      </w:r>
      <w:r w:rsidRPr="00535F91">
        <w:rPr>
          <w:rFonts w:cstheme="minorHAnsi"/>
        </w:rPr>
        <w:t xml:space="preserve"> person’s dignity at work, safe and healthy working conditions, necessary protection at work, limited working hours, daily and weekly interval for rest, paid annual holiday, fair remuneration for work done and legal protection in case of termination of working relations. </w:t>
      </w:r>
    </w:p>
    <w:p w14:paraId="35938F63" w14:textId="53AA778D" w:rsidR="00777066" w:rsidRPr="00535F91" w:rsidRDefault="006E2959" w:rsidP="00042DD4">
      <w:pPr>
        <w:pStyle w:val="ListParagraph"/>
        <w:rPr>
          <w:rFonts w:cstheme="minorHAnsi"/>
          <w:lang w:val="en-GB"/>
        </w:rPr>
      </w:pPr>
      <w:r w:rsidRPr="00535F91">
        <w:rPr>
          <w:rFonts w:cstheme="minorHAnsi"/>
          <w:b/>
          <w:bCs/>
          <w:lang w:val="en-GB"/>
        </w:rPr>
        <w:t>Law no. 7961, Dt 12.07.1995 "Labor Code in the Republic of Albania", amended by law no. 8085, dated 13.03.1996, amended by law no. 9125, dated 29.07.2003</w:t>
      </w:r>
      <w:r w:rsidR="00A21B00" w:rsidRPr="00535F91">
        <w:rPr>
          <w:rFonts w:cstheme="minorHAnsi"/>
          <w:lang w:val="en-GB"/>
        </w:rPr>
        <w:t>.</w:t>
      </w:r>
      <w:r w:rsidRPr="00535F91">
        <w:rPr>
          <w:rFonts w:cstheme="minorHAnsi"/>
          <w:lang w:val="en-GB"/>
        </w:rPr>
        <w:t xml:space="preserve"> The Labor Code respects international conventions ratified by the Republic of Albania. The Labor Code is based on generally accepted norms of international law. This law regulates the rights and responsibilities of parties that have established a formal employment relationship. The law regulates employment in both private and public sectors. It bans all forms of discrimination and any form of forced work. Law stipulates terms and criteria for establishing employment relationships and requirements for the working conditions, including working hours, remuneration schedule</w:t>
      </w:r>
      <w:r w:rsidR="00D50566" w:rsidRPr="00535F91">
        <w:rPr>
          <w:rFonts w:cstheme="minorHAnsi"/>
          <w:lang w:val="en-GB"/>
        </w:rPr>
        <w:t>,</w:t>
      </w:r>
      <w:r w:rsidRPr="00535F91">
        <w:rPr>
          <w:rFonts w:cstheme="minorHAnsi"/>
          <w:lang w:val="en-GB"/>
        </w:rPr>
        <w:t xml:space="preserve"> and other employment benefits. Termination of contracts and grievance mechanisms are also regulated by this law. </w:t>
      </w:r>
    </w:p>
    <w:p w14:paraId="108903A5" w14:textId="34179AFD" w:rsidR="0039330E" w:rsidRPr="00535F91" w:rsidRDefault="006E2959" w:rsidP="00042DD4">
      <w:pPr>
        <w:pStyle w:val="ListParagraph"/>
        <w:rPr>
          <w:rFonts w:cstheme="minorHAnsi"/>
          <w:lang w:val="en-GB"/>
        </w:rPr>
      </w:pPr>
      <w:r w:rsidRPr="00535F91">
        <w:rPr>
          <w:rFonts w:cstheme="minorHAnsi"/>
          <w:lang w:val="en-GB"/>
        </w:rPr>
        <w:t xml:space="preserve">The law establishes a social dialogue, which is further elaborated in the Collective Contract. The Law on Labor offers general guidance for occupational protection and safety, which is further regulated by </w:t>
      </w:r>
      <w:r w:rsidRPr="00535F91">
        <w:rPr>
          <w:rFonts w:cstheme="minorHAnsi"/>
          <w:i/>
          <w:iCs/>
          <w:lang w:val="en-GB"/>
        </w:rPr>
        <w:t>Law No. 10 237, dated 18.2.2010 “On Occupational Safety and Health</w:t>
      </w:r>
      <w:r w:rsidRPr="00535F91">
        <w:rPr>
          <w:rFonts w:cstheme="minorHAnsi"/>
          <w:lang w:val="en-GB"/>
        </w:rPr>
        <w:t>”. Working conditions are further regulated by a set of administrative instructions, which prohibit or provide minimum requirements for working arrangements for minors, define grievance mechanisms and disciplinary procedures, maternity leave and remuneration during maternity leave, establish the minimum wage, etc.</w:t>
      </w:r>
    </w:p>
    <w:p w14:paraId="5230B06C" w14:textId="65E29338" w:rsidR="0039330E" w:rsidRPr="00535F91" w:rsidRDefault="006E2959" w:rsidP="00042DD4">
      <w:pPr>
        <w:pStyle w:val="ListParagraph"/>
        <w:rPr>
          <w:rFonts w:cstheme="minorHAnsi"/>
          <w:lang w:val="en-GB"/>
        </w:rPr>
      </w:pPr>
      <w:r w:rsidRPr="00535F91">
        <w:rPr>
          <w:rFonts w:cstheme="minorHAnsi"/>
          <w:lang w:val="en-GB"/>
        </w:rPr>
        <w:t xml:space="preserve"> </w:t>
      </w:r>
      <w:r w:rsidR="0039330E" w:rsidRPr="00535F91">
        <w:rPr>
          <w:rFonts w:cstheme="minorHAnsi"/>
          <w:lang w:val="en-GB"/>
        </w:rPr>
        <w:t>A collective</w:t>
      </w:r>
      <w:r w:rsidRPr="00535F91">
        <w:rPr>
          <w:rFonts w:cstheme="minorHAnsi"/>
          <w:lang w:val="en-GB"/>
        </w:rPr>
        <w:t xml:space="preserve"> Contract is </w:t>
      </w:r>
      <w:r w:rsidR="0039330E" w:rsidRPr="00535F91">
        <w:rPr>
          <w:rFonts w:cstheme="minorHAnsi"/>
          <w:lang w:val="en-GB"/>
        </w:rPr>
        <w:t xml:space="preserve">an </w:t>
      </w:r>
      <w:r w:rsidRPr="00535F91">
        <w:rPr>
          <w:rFonts w:cstheme="minorHAnsi"/>
          <w:lang w:val="en-GB"/>
        </w:rPr>
        <w:t xml:space="preserve">act that derives from this law and is compiled </w:t>
      </w:r>
      <w:r w:rsidR="009A2D9C">
        <w:rPr>
          <w:rFonts w:cstheme="minorHAnsi"/>
          <w:lang w:val="en-GB"/>
        </w:rPr>
        <w:t>to</w:t>
      </w:r>
      <w:r w:rsidRPr="00535F91">
        <w:rPr>
          <w:rFonts w:cstheme="minorHAnsi"/>
          <w:lang w:val="en-GB"/>
        </w:rPr>
        <w:t xml:space="preserve"> provide more detailed guidelines and instructions on the rights and responsibilities of parties that have established employment </w:t>
      </w:r>
      <w:r w:rsidR="0039330E" w:rsidRPr="00535F91">
        <w:rPr>
          <w:rFonts w:cstheme="minorHAnsi"/>
          <w:lang w:val="en-GB"/>
        </w:rPr>
        <w:t>contracts</w:t>
      </w:r>
      <w:r w:rsidRPr="00535F91">
        <w:rPr>
          <w:rFonts w:cstheme="minorHAnsi"/>
          <w:lang w:val="en-GB"/>
        </w:rPr>
        <w:t xml:space="preserve">. Collective Contract provides additional details regarding employees’ benefits deriving from years of employment and retirement financial package. </w:t>
      </w:r>
    </w:p>
    <w:p w14:paraId="27933BF3" w14:textId="77777777" w:rsidR="0039330E" w:rsidRPr="00535F91" w:rsidRDefault="006E2959" w:rsidP="00042DD4">
      <w:pPr>
        <w:pStyle w:val="ListParagraph"/>
        <w:rPr>
          <w:rFonts w:cstheme="minorHAnsi"/>
          <w:lang w:val="en-GB"/>
        </w:rPr>
      </w:pPr>
      <w:r w:rsidRPr="00535F91">
        <w:rPr>
          <w:rFonts w:cstheme="minorHAnsi"/>
          <w:lang w:val="en-GB"/>
        </w:rPr>
        <w:t xml:space="preserve">Among others, Law "Labor Code in the Republic of Albania": </w:t>
      </w:r>
    </w:p>
    <w:p w14:paraId="4F5A5DC3" w14:textId="444D7E76" w:rsidR="0058617A" w:rsidRPr="00535F91" w:rsidRDefault="006E2959" w:rsidP="00A10B2D">
      <w:pPr>
        <w:pStyle w:val="BulletpointS1"/>
        <w:rPr>
          <w:rFonts w:cstheme="minorHAnsi"/>
        </w:rPr>
      </w:pPr>
      <w:r w:rsidRPr="00535F91">
        <w:rPr>
          <w:rFonts w:cstheme="minorHAnsi"/>
        </w:rPr>
        <w:t>Prohibits all forms of Discrimination: Discrimination is prohibited in employment and occupation in respect of recruitment, training, promotion of employment, terms</w:t>
      </w:r>
      <w:r w:rsidR="00C56249" w:rsidRPr="00535F91">
        <w:rPr>
          <w:rFonts w:cstheme="minorHAnsi"/>
        </w:rPr>
        <w:t>,</w:t>
      </w:r>
      <w:r w:rsidRPr="00535F91">
        <w:rPr>
          <w:rFonts w:cstheme="minorHAnsi"/>
        </w:rPr>
        <w:t xml:space="preserve"> and conditions of employment, disciplinary measures, cancellation of the contract of employment</w:t>
      </w:r>
      <w:r w:rsidR="00004C8E" w:rsidRPr="00535F91">
        <w:rPr>
          <w:rFonts w:cstheme="minorHAnsi"/>
        </w:rPr>
        <w:t>,</w:t>
      </w:r>
      <w:r w:rsidRPr="00535F91">
        <w:rPr>
          <w:rFonts w:cstheme="minorHAnsi"/>
        </w:rPr>
        <w:t xml:space="preserve"> or other matters arising out of the employment relationship and regulated by Law and other Laws into force; </w:t>
      </w:r>
    </w:p>
    <w:p w14:paraId="15DB5BB6" w14:textId="21AF1048" w:rsidR="0039330E" w:rsidRPr="00535F91" w:rsidRDefault="006E2959" w:rsidP="00A10B2D">
      <w:pPr>
        <w:pStyle w:val="ListParagraph"/>
        <w:numPr>
          <w:ilvl w:val="1"/>
          <w:numId w:val="18"/>
        </w:numPr>
        <w:ind w:left="993" w:hanging="284"/>
        <w:rPr>
          <w:rFonts w:cstheme="minorHAnsi"/>
          <w:lang w:val="en-GB"/>
        </w:rPr>
      </w:pPr>
      <w:r w:rsidRPr="00535F91">
        <w:rPr>
          <w:rFonts w:cstheme="minorHAnsi"/>
          <w:lang w:val="en-GB"/>
        </w:rPr>
        <w:t xml:space="preserve">Prohibits Forced or Compulsory Labor </w:t>
      </w:r>
    </w:p>
    <w:p w14:paraId="6A7B24B2" w14:textId="5410569F" w:rsidR="0039330E" w:rsidRPr="00535F91" w:rsidRDefault="006E2959" w:rsidP="00A10B2D">
      <w:pPr>
        <w:pStyle w:val="ListParagraph"/>
        <w:numPr>
          <w:ilvl w:val="1"/>
          <w:numId w:val="18"/>
        </w:numPr>
        <w:ind w:left="993" w:hanging="284"/>
        <w:rPr>
          <w:rFonts w:cstheme="minorHAnsi"/>
          <w:lang w:val="en-GB"/>
        </w:rPr>
      </w:pPr>
      <w:r w:rsidRPr="00535F91">
        <w:rPr>
          <w:rFonts w:cstheme="minorHAnsi"/>
          <w:lang w:val="en-GB"/>
        </w:rPr>
        <w:lastRenderedPageBreak/>
        <w:t xml:space="preserve">Prohibits Child Labor: An employment relationship may be concluded by any person of eighteen (18) years of age or above. </w:t>
      </w:r>
    </w:p>
    <w:p w14:paraId="39EA72C6" w14:textId="11D80202" w:rsidR="0039330E" w:rsidRPr="00535F91" w:rsidRDefault="006E2959" w:rsidP="00A10B2D">
      <w:pPr>
        <w:pStyle w:val="ListParagraph"/>
        <w:numPr>
          <w:ilvl w:val="1"/>
          <w:numId w:val="18"/>
        </w:numPr>
        <w:ind w:left="993" w:hanging="284"/>
        <w:rPr>
          <w:rFonts w:cstheme="minorHAnsi"/>
          <w:lang w:val="en-GB"/>
        </w:rPr>
      </w:pPr>
      <w:r w:rsidRPr="00535F91">
        <w:rPr>
          <w:rFonts w:cstheme="minorHAnsi"/>
          <w:lang w:val="en-GB"/>
        </w:rPr>
        <w:t>Protects Youth, Women</w:t>
      </w:r>
      <w:r w:rsidR="00225917" w:rsidRPr="00535F91">
        <w:rPr>
          <w:rFonts w:cstheme="minorHAnsi"/>
          <w:lang w:val="en-GB"/>
        </w:rPr>
        <w:t>,</w:t>
      </w:r>
      <w:r w:rsidRPr="00535F91">
        <w:rPr>
          <w:rFonts w:cstheme="minorHAnsi"/>
          <w:lang w:val="en-GB"/>
        </w:rPr>
        <w:t xml:space="preserve"> and Persons with Disabilities </w:t>
      </w:r>
    </w:p>
    <w:p w14:paraId="6699B6CC" w14:textId="26D1BDF3" w:rsidR="00225917" w:rsidRPr="00535F91" w:rsidRDefault="006E2959" w:rsidP="00A10B2D">
      <w:pPr>
        <w:pStyle w:val="ListParagraph"/>
        <w:numPr>
          <w:ilvl w:val="1"/>
          <w:numId w:val="18"/>
        </w:numPr>
        <w:ind w:left="993" w:hanging="284"/>
        <w:rPr>
          <w:rFonts w:cstheme="minorHAnsi"/>
          <w:lang w:val="en-GB"/>
        </w:rPr>
      </w:pPr>
      <w:r w:rsidRPr="00535F91">
        <w:rPr>
          <w:rFonts w:cstheme="minorHAnsi"/>
          <w:lang w:val="en-GB"/>
        </w:rPr>
        <w:t>Protects Employee’s Rights</w:t>
      </w:r>
      <w:r w:rsidR="00225917" w:rsidRPr="00535F91">
        <w:rPr>
          <w:rFonts w:cstheme="minorHAnsi"/>
          <w:lang w:val="en-GB"/>
        </w:rPr>
        <w:t>.</w:t>
      </w:r>
      <w:r w:rsidRPr="00535F91">
        <w:rPr>
          <w:rFonts w:cstheme="minorHAnsi"/>
          <w:lang w:val="en-GB"/>
        </w:rPr>
        <w:t xml:space="preserve"> </w:t>
      </w:r>
    </w:p>
    <w:p w14:paraId="7F5FF182" w14:textId="5414C44F" w:rsidR="003639E9" w:rsidRPr="00535F91" w:rsidRDefault="006E2959" w:rsidP="00042DD4">
      <w:pPr>
        <w:pStyle w:val="ListParagraph"/>
        <w:rPr>
          <w:rFonts w:cstheme="minorHAnsi"/>
        </w:rPr>
      </w:pPr>
      <w:r w:rsidRPr="00535F91">
        <w:rPr>
          <w:rFonts w:cstheme="minorHAnsi"/>
          <w:lang w:val="en-GB"/>
        </w:rPr>
        <w:t xml:space="preserve">The Labor Law defines the following: work contract is only in written form; trial job period lasts only for 6 months at most; working hours are at 40 hours per week; employees are entitled to a </w:t>
      </w:r>
      <w:r w:rsidR="00225917" w:rsidRPr="00535F91">
        <w:rPr>
          <w:rFonts w:cstheme="minorHAnsi"/>
          <w:lang w:val="en-GB"/>
        </w:rPr>
        <w:t>30-minute</w:t>
      </w:r>
      <w:r w:rsidRPr="00535F91">
        <w:rPr>
          <w:rFonts w:cstheme="minorHAnsi"/>
          <w:lang w:val="en-GB"/>
        </w:rPr>
        <w:t xml:space="preserve"> break; there is a </w:t>
      </w:r>
      <w:r w:rsidR="00225917" w:rsidRPr="00535F91">
        <w:rPr>
          <w:rFonts w:cstheme="minorHAnsi"/>
          <w:lang w:val="en-GB"/>
        </w:rPr>
        <w:t>4-week</w:t>
      </w:r>
      <w:r w:rsidRPr="00535F91">
        <w:rPr>
          <w:rFonts w:cstheme="minorHAnsi"/>
          <w:lang w:val="en-GB"/>
        </w:rPr>
        <w:t xml:space="preserve"> annual leave, while women are guaranteed a </w:t>
      </w:r>
      <w:r w:rsidR="00225917" w:rsidRPr="00535F91">
        <w:rPr>
          <w:rFonts w:cstheme="minorHAnsi"/>
          <w:lang w:val="en-GB"/>
        </w:rPr>
        <w:t>12-month</w:t>
      </w:r>
      <w:r w:rsidRPr="00535F91">
        <w:rPr>
          <w:rFonts w:cstheme="minorHAnsi"/>
          <w:lang w:val="en-GB"/>
        </w:rPr>
        <w:t xml:space="preserve"> maternity leave. </w:t>
      </w:r>
      <w:r w:rsidR="00225917" w:rsidRPr="00535F91">
        <w:rPr>
          <w:rFonts w:cstheme="minorHAnsi"/>
        </w:rPr>
        <w:t>The law</w:t>
      </w:r>
      <w:r w:rsidR="003639E9" w:rsidRPr="00535F91">
        <w:rPr>
          <w:rFonts w:cstheme="minorHAnsi"/>
        </w:rPr>
        <w:t xml:space="preserve"> sets out the conditions for employment (including the minimum age for employment), specifies what information an employment contract must contain, and defines </w:t>
      </w:r>
      <w:r w:rsidR="00225917" w:rsidRPr="00535F91">
        <w:rPr>
          <w:rFonts w:cstheme="minorHAnsi"/>
        </w:rPr>
        <w:t>fixed-term</w:t>
      </w:r>
      <w:r w:rsidR="003639E9" w:rsidRPr="00535F91">
        <w:rPr>
          <w:rFonts w:cstheme="minorHAnsi"/>
        </w:rPr>
        <w:t xml:space="preserve"> (definite </w:t>
      </w:r>
      <w:r w:rsidR="009A2D9C">
        <w:rPr>
          <w:rFonts w:cstheme="minorHAnsi"/>
        </w:rPr>
        <w:t>period</w:t>
      </w:r>
      <w:r w:rsidR="003639E9" w:rsidRPr="00535F91">
        <w:rPr>
          <w:rFonts w:cstheme="minorHAnsi"/>
        </w:rPr>
        <w:t xml:space="preserve">) employment, </w:t>
      </w:r>
      <w:r w:rsidR="00225917" w:rsidRPr="00535F91">
        <w:rPr>
          <w:rFonts w:cstheme="minorHAnsi"/>
        </w:rPr>
        <w:t>part-time</w:t>
      </w:r>
      <w:r w:rsidR="003639E9" w:rsidRPr="00535F91">
        <w:rPr>
          <w:rFonts w:cstheme="minorHAnsi"/>
        </w:rPr>
        <w:t xml:space="preserve"> employment, remote work (outside the Employer’s premises) and work without established employment relationship (service supply contract, temporary and seasonal work, supplementary work). It stipulates maximum hours of work, overtime, </w:t>
      </w:r>
      <w:r w:rsidR="00225917" w:rsidRPr="00535F91">
        <w:rPr>
          <w:rFonts w:cstheme="minorHAnsi"/>
        </w:rPr>
        <w:t>breaks</w:t>
      </w:r>
      <w:r w:rsidR="003639E9" w:rsidRPr="00535F91">
        <w:rPr>
          <w:rFonts w:cstheme="minorHAnsi"/>
        </w:rPr>
        <w:t xml:space="preserve"> during </w:t>
      </w:r>
      <w:r w:rsidR="00225917" w:rsidRPr="00535F91">
        <w:rPr>
          <w:rFonts w:cstheme="minorHAnsi"/>
        </w:rPr>
        <w:t xml:space="preserve">the </w:t>
      </w:r>
      <w:r w:rsidR="003639E9" w:rsidRPr="00535F91">
        <w:rPr>
          <w:rFonts w:cstheme="minorHAnsi"/>
        </w:rPr>
        <w:t>working day, daily and weekly rest</w:t>
      </w:r>
      <w:r w:rsidR="00225917" w:rsidRPr="00535F91">
        <w:rPr>
          <w:rFonts w:cstheme="minorHAnsi"/>
        </w:rPr>
        <w:t>,</w:t>
      </w:r>
      <w:r w:rsidR="003639E9" w:rsidRPr="00535F91">
        <w:rPr>
          <w:rFonts w:cstheme="minorHAnsi"/>
        </w:rPr>
        <w:t xml:space="preserve"> and leave entitlements (annual leave, sick leave, and maternity leave). The Law lays out the framework for retrenchment and termination of the employment relationship, provides for freedom of association and collective bargaining and guarantees the right to judicial protection. </w:t>
      </w:r>
    </w:p>
    <w:p w14:paraId="0B4D89B9" w14:textId="1124AC63" w:rsidR="00F73A15" w:rsidRPr="00535F91" w:rsidRDefault="00F73A15" w:rsidP="00042DD4">
      <w:pPr>
        <w:pStyle w:val="ListParagraph"/>
        <w:rPr>
          <w:rFonts w:cstheme="minorHAnsi"/>
          <w:lang w:val="en-GB"/>
        </w:rPr>
      </w:pPr>
      <w:r w:rsidRPr="00535F91">
        <w:rPr>
          <w:rFonts w:cstheme="minorHAnsi"/>
          <w:b/>
          <w:bCs/>
          <w:lang w:val="en-GB"/>
        </w:rPr>
        <w:t>Law No. 10 221 dated 4.2.2010 “On Protection from Discrimination”, amended by Law No. 124/2020</w:t>
      </w:r>
      <w:r w:rsidRPr="00535F91">
        <w:rPr>
          <w:rFonts w:cstheme="minorHAnsi"/>
          <w:lang w:val="en-GB"/>
        </w:rPr>
        <w:t xml:space="preserve">. This law regulates the implementation of, and compliance with, the principle of equality and non-discrimination </w:t>
      </w:r>
      <w:r w:rsidR="009A2D9C">
        <w:rPr>
          <w:rFonts w:cstheme="minorHAnsi"/>
          <w:lang w:val="en-GB"/>
        </w:rPr>
        <w:t>about</w:t>
      </w:r>
      <w:r w:rsidRPr="00535F91">
        <w:rPr>
          <w:rFonts w:cstheme="minorHAnsi"/>
          <w:lang w:val="en-GB"/>
        </w:rPr>
        <w:t xml:space="preserve"> race, ethnicity, colour, language, citizenship, political, religious or philosophical beliefs, economic, education or social situation, gender, gender identity, sexual orientation, sex characteristics, living with HIV/AIDS, pregnancy, parentage belonging, parental responsibility, age, family or marital condition, civil status, residence, health status, genetic predispositions, appearance, disability, affiliation with a particular group or any other ground. The purpose of this law is to ensure the right of every person to:</w:t>
      </w:r>
    </w:p>
    <w:p w14:paraId="4F3FA899" w14:textId="5D93CC58" w:rsidR="00F73A15" w:rsidRPr="00535F91" w:rsidRDefault="00F73A15" w:rsidP="00F73A15">
      <w:pPr>
        <w:pStyle w:val="BulletpointS2"/>
        <w:rPr>
          <w:rFonts w:cstheme="minorHAnsi"/>
        </w:rPr>
      </w:pPr>
      <w:r w:rsidRPr="00535F91">
        <w:rPr>
          <w:rFonts w:cstheme="minorHAnsi"/>
        </w:rPr>
        <w:t xml:space="preserve">equality before the law and equal protection by the law; </w:t>
      </w:r>
    </w:p>
    <w:p w14:paraId="569AD48D" w14:textId="1CCA2F66" w:rsidR="00F73A15" w:rsidRPr="00535F91" w:rsidRDefault="00F73A15" w:rsidP="00F73A15">
      <w:pPr>
        <w:pStyle w:val="ListParagraph"/>
        <w:numPr>
          <w:ilvl w:val="0"/>
          <w:numId w:val="19"/>
        </w:numPr>
        <w:rPr>
          <w:rFonts w:cstheme="minorHAnsi"/>
          <w:lang w:val="en-GB"/>
        </w:rPr>
      </w:pPr>
      <w:r w:rsidRPr="00535F91">
        <w:rPr>
          <w:rFonts w:cstheme="minorHAnsi"/>
          <w:lang w:val="en-GB"/>
        </w:rPr>
        <w:t>equality of opportunities and possibilities to exercise rights, enjoy freedoms</w:t>
      </w:r>
      <w:r w:rsidR="002521CE">
        <w:rPr>
          <w:rFonts w:cstheme="minorHAnsi"/>
          <w:lang w:val="en-GB"/>
        </w:rPr>
        <w:t>,</w:t>
      </w:r>
      <w:r w:rsidRPr="00535F91">
        <w:rPr>
          <w:rFonts w:cstheme="minorHAnsi"/>
          <w:lang w:val="en-GB"/>
        </w:rPr>
        <w:t xml:space="preserve"> and participate in public life; </w:t>
      </w:r>
    </w:p>
    <w:p w14:paraId="6359C2F8" w14:textId="66DF4E7B" w:rsidR="00F73A15" w:rsidRPr="00535F91" w:rsidRDefault="00F73A15" w:rsidP="00F73A15">
      <w:pPr>
        <w:pStyle w:val="ListParagraph"/>
        <w:numPr>
          <w:ilvl w:val="0"/>
          <w:numId w:val="19"/>
        </w:numPr>
        <w:rPr>
          <w:rFonts w:cstheme="minorHAnsi"/>
        </w:rPr>
      </w:pPr>
      <w:r w:rsidRPr="00535F91">
        <w:rPr>
          <w:rFonts w:cstheme="minorHAnsi"/>
          <w:lang w:val="en-GB"/>
        </w:rPr>
        <w:t>effective protection from discrimination and from every form of conduct that encourages discrimination.</w:t>
      </w:r>
    </w:p>
    <w:p w14:paraId="1EC0FE8A" w14:textId="50B8936E" w:rsidR="003639E9" w:rsidRPr="00535F91" w:rsidRDefault="003639E9" w:rsidP="00042DD4">
      <w:pPr>
        <w:pStyle w:val="ListParagraph"/>
        <w:rPr>
          <w:rFonts w:cstheme="minorHAnsi"/>
        </w:rPr>
      </w:pPr>
      <w:r w:rsidRPr="00535F91">
        <w:rPr>
          <w:rFonts w:cstheme="minorHAnsi"/>
        </w:rPr>
        <w:t xml:space="preserve">The rights stemming from the employment relationship are further elaborated by Law no. 10383, dt. 24.2.2011 "On compulsory insurance of health care", the law No. 7870, dated 13.10.1994 on Health insurance in the </w:t>
      </w:r>
      <w:r w:rsidR="00225917" w:rsidRPr="00535F91">
        <w:rPr>
          <w:rFonts w:cstheme="minorHAnsi"/>
        </w:rPr>
        <w:t>Republic</w:t>
      </w:r>
      <w:r w:rsidRPr="00535F91">
        <w:rPr>
          <w:rFonts w:cstheme="minorHAnsi"/>
        </w:rPr>
        <w:t xml:space="preserve"> of Albania. These laws specify contributions, benefits</w:t>
      </w:r>
      <w:r w:rsidR="00225917" w:rsidRPr="00535F91">
        <w:rPr>
          <w:rFonts w:cstheme="minorHAnsi"/>
        </w:rPr>
        <w:t>,</w:t>
      </w:r>
      <w:r w:rsidRPr="00535F91">
        <w:rPr>
          <w:rFonts w:cstheme="minorHAnsi"/>
        </w:rPr>
        <w:t xml:space="preserve"> and entitlements covering all employees and extending the entitlement to social security, retirement, disability, injury</w:t>
      </w:r>
      <w:r w:rsidR="00225917" w:rsidRPr="00535F91">
        <w:rPr>
          <w:rFonts w:cstheme="minorHAnsi"/>
        </w:rPr>
        <w:t>,</w:t>
      </w:r>
      <w:r w:rsidRPr="00535F91">
        <w:rPr>
          <w:rFonts w:cstheme="minorHAnsi"/>
        </w:rPr>
        <w:t xml:space="preserve"> and health insurance to those who work without </w:t>
      </w:r>
      <w:r w:rsidR="00225917" w:rsidRPr="00535F91">
        <w:rPr>
          <w:rFonts w:cstheme="minorHAnsi"/>
        </w:rPr>
        <w:t>an</w:t>
      </w:r>
      <w:r w:rsidRPr="00535F91">
        <w:rPr>
          <w:rFonts w:cstheme="minorHAnsi"/>
        </w:rPr>
        <w:t xml:space="preserve"> established working relationship.  </w:t>
      </w:r>
    </w:p>
    <w:p w14:paraId="7CD3EE75" w14:textId="70EB9B06" w:rsidR="0006354B" w:rsidRPr="00535F91" w:rsidRDefault="0006354B" w:rsidP="0006354B">
      <w:pPr>
        <w:pStyle w:val="Heading2"/>
        <w:rPr>
          <w:rFonts w:asciiTheme="minorHAnsi" w:hAnsiTheme="minorHAnsi" w:cstheme="minorHAnsi"/>
        </w:rPr>
      </w:pPr>
      <w:r w:rsidRPr="00535F91">
        <w:rPr>
          <w:rFonts w:asciiTheme="minorHAnsi" w:hAnsiTheme="minorHAnsi" w:cstheme="minorHAnsi"/>
        </w:rPr>
        <w:t>WORLD BANK STANDARD</w:t>
      </w:r>
    </w:p>
    <w:p w14:paraId="3C72AB82" w14:textId="0965A91F" w:rsidR="003011DF" w:rsidRPr="00535F91" w:rsidRDefault="0006354B" w:rsidP="007C695E">
      <w:pPr>
        <w:pStyle w:val="ListParagraph"/>
        <w:rPr>
          <w:rFonts w:cstheme="minorHAnsi"/>
        </w:rPr>
      </w:pPr>
      <w:r w:rsidRPr="00535F91">
        <w:rPr>
          <w:rFonts w:cstheme="minorHAnsi"/>
        </w:rPr>
        <w:t>The World Bank’s stipulations related to labor are outlined in its Environmental and Social Standard 2 on Labor and Working Conditions (ESS2)</w:t>
      </w:r>
      <w:r w:rsidR="005B2953" w:rsidRPr="002521CE">
        <w:rPr>
          <w:rStyle w:val="FootnoteReference"/>
          <w:rFonts w:cstheme="minorHAnsi"/>
          <w:b/>
          <w:bCs/>
          <w:color w:val="833C0B" w:themeColor="accent2" w:themeShade="80"/>
        </w:rPr>
        <w:footnoteReference w:id="1"/>
      </w:r>
      <w:r w:rsidRPr="00535F91">
        <w:rPr>
          <w:rFonts w:cstheme="minorHAnsi"/>
        </w:rPr>
        <w:t xml:space="preserve">. This helps the Borrowers in promoting sound worker management relationships and enhance the development benefits of a project by treating workers in the project fairly and providing safe and healthy working conditions. </w:t>
      </w:r>
    </w:p>
    <w:p w14:paraId="731B7FB8" w14:textId="77777777" w:rsidR="003011DF" w:rsidRPr="00535F91" w:rsidRDefault="0006354B" w:rsidP="007C695E">
      <w:pPr>
        <w:pStyle w:val="ListParagraph"/>
        <w:rPr>
          <w:rFonts w:cstheme="minorHAnsi"/>
        </w:rPr>
      </w:pPr>
      <w:r w:rsidRPr="00535F91">
        <w:rPr>
          <w:rFonts w:cstheme="minorHAnsi"/>
        </w:rPr>
        <w:t xml:space="preserve">Key objectives of the ESS 2 are to: </w:t>
      </w:r>
    </w:p>
    <w:p w14:paraId="18BCEEC0" w14:textId="192831E5" w:rsidR="003011DF" w:rsidRPr="00535F91" w:rsidRDefault="0006354B" w:rsidP="00953BB0">
      <w:pPr>
        <w:pStyle w:val="BulletpointS1"/>
        <w:rPr>
          <w:rFonts w:cstheme="minorHAnsi"/>
        </w:rPr>
      </w:pPr>
      <w:r w:rsidRPr="00535F91">
        <w:rPr>
          <w:rFonts w:cstheme="minorHAnsi"/>
        </w:rPr>
        <w:t xml:space="preserve">Promote safety and health at work; </w:t>
      </w:r>
    </w:p>
    <w:p w14:paraId="1C402933" w14:textId="71018521" w:rsidR="003011DF" w:rsidRPr="00535F91" w:rsidRDefault="0006354B" w:rsidP="00953BB0">
      <w:pPr>
        <w:pStyle w:val="BulletpointS1"/>
        <w:rPr>
          <w:rFonts w:cstheme="minorHAnsi"/>
        </w:rPr>
      </w:pPr>
      <w:r w:rsidRPr="00535F91">
        <w:rPr>
          <w:rFonts w:cstheme="minorHAnsi"/>
        </w:rPr>
        <w:lastRenderedPageBreak/>
        <w:t xml:space="preserve">Promote the fair treatment, </w:t>
      </w:r>
      <w:r w:rsidR="003011DF" w:rsidRPr="00535F91">
        <w:rPr>
          <w:rFonts w:cstheme="minorHAnsi"/>
        </w:rPr>
        <w:t>non-discrimination</w:t>
      </w:r>
      <w:r w:rsidRPr="00535F91">
        <w:rPr>
          <w:rFonts w:cstheme="minorHAnsi"/>
        </w:rPr>
        <w:t xml:space="preserve"> and equal opportunity of project workers; </w:t>
      </w:r>
    </w:p>
    <w:p w14:paraId="1D6A9B67" w14:textId="2A9A9202" w:rsidR="003011DF" w:rsidRPr="00535F91" w:rsidRDefault="0006354B" w:rsidP="00953BB0">
      <w:pPr>
        <w:pStyle w:val="BulletpointS1"/>
        <w:rPr>
          <w:rFonts w:cstheme="minorHAnsi"/>
        </w:rPr>
      </w:pPr>
      <w:r w:rsidRPr="00535F91">
        <w:rPr>
          <w:rFonts w:cstheme="minorHAnsi"/>
        </w:rPr>
        <w:t xml:space="preserve">Protect project workers, including vulnerable workers such as women, persons with disabilities, children (of working age, in accordance with this ESS) and migrant workers, contracted workers, community workers and primary supply workers, as appropriate; </w:t>
      </w:r>
    </w:p>
    <w:p w14:paraId="17C65FA1" w14:textId="5CB4D5E5" w:rsidR="003011DF" w:rsidRPr="00535F91" w:rsidRDefault="0006354B" w:rsidP="00953BB0">
      <w:pPr>
        <w:pStyle w:val="BulletpointS1"/>
        <w:rPr>
          <w:rFonts w:cstheme="minorHAnsi"/>
        </w:rPr>
      </w:pPr>
      <w:r w:rsidRPr="00535F91">
        <w:rPr>
          <w:rFonts w:cstheme="minorHAnsi"/>
        </w:rPr>
        <w:t xml:space="preserve">Prevent the use of all forms of forced labor and child labor; </w:t>
      </w:r>
    </w:p>
    <w:p w14:paraId="6E5238B4" w14:textId="365B0C34" w:rsidR="003011DF" w:rsidRPr="00535F91" w:rsidRDefault="0006354B" w:rsidP="00953BB0">
      <w:pPr>
        <w:pStyle w:val="BulletpointS1"/>
        <w:rPr>
          <w:rFonts w:cstheme="minorHAnsi"/>
        </w:rPr>
      </w:pPr>
      <w:r w:rsidRPr="00535F91">
        <w:rPr>
          <w:rFonts w:cstheme="minorHAnsi"/>
        </w:rPr>
        <w:t xml:space="preserve">Support the principles of freedom of association and collective bargaining of project workers; in a manner consistent with national law; and </w:t>
      </w:r>
    </w:p>
    <w:p w14:paraId="5F282590" w14:textId="585F19E0" w:rsidR="00E27FEA" w:rsidRPr="00535F91" w:rsidRDefault="0006354B" w:rsidP="00953BB0">
      <w:pPr>
        <w:pStyle w:val="BulletpointS1"/>
        <w:rPr>
          <w:rFonts w:cstheme="minorHAnsi"/>
        </w:rPr>
      </w:pPr>
      <w:r w:rsidRPr="00535F91">
        <w:rPr>
          <w:rFonts w:cstheme="minorHAnsi"/>
        </w:rPr>
        <w:t xml:space="preserve">Provide project workers with accessible means to raise workplace concerns. ESS2 applies to project workers including </w:t>
      </w:r>
      <w:r w:rsidR="00E27FEA" w:rsidRPr="00535F91">
        <w:rPr>
          <w:rFonts w:cstheme="minorHAnsi"/>
        </w:rPr>
        <w:t>full-time</w:t>
      </w:r>
      <w:r w:rsidRPr="00535F91">
        <w:rPr>
          <w:rFonts w:cstheme="minorHAnsi"/>
        </w:rPr>
        <w:t>, part-time, temporary, seasonal and migrant workers.</w:t>
      </w:r>
    </w:p>
    <w:p w14:paraId="20915186" w14:textId="77777777" w:rsidR="00953BB0" w:rsidRPr="00535F91" w:rsidRDefault="0006354B" w:rsidP="007C695E">
      <w:pPr>
        <w:pStyle w:val="ListParagraph"/>
        <w:rPr>
          <w:rFonts w:cstheme="minorHAnsi"/>
        </w:rPr>
      </w:pPr>
      <w:r w:rsidRPr="00535F91">
        <w:rPr>
          <w:rFonts w:cstheme="minorHAnsi"/>
        </w:rPr>
        <w:t xml:space="preserve">Where government civil servants are working in connection with the project, whether full-time or </w:t>
      </w:r>
      <w:r w:rsidR="00E27FEA" w:rsidRPr="00535F91">
        <w:rPr>
          <w:rFonts w:cstheme="minorHAnsi"/>
        </w:rPr>
        <w:t>part-time</w:t>
      </w:r>
      <w:r w:rsidRPr="00535F91">
        <w:rPr>
          <w:rFonts w:cstheme="minorHAnsi"/>
        </w:rPr>
        <w:t xml:space="preserve">, they will remain subject to the terms and conditions of their existing public sector employment agreement or arrangement, unless there has been an effective legal transfer of their employment or engagement to the project. </w:t>
      </w:r>
    </w:p>
    <w:p w14:paraId="18C9D2B8" w14:textId="77777777" w:rsidR="008F32FA" w:rsidRPr="00535F91" w:rsidRDefault="0006354B" w:rsidP="007C695E">
      <w:pPr>
        <w:pStyle w:val="ListParagraph"/>
        <w:rPr>
          <w:rFonts w:cstheme="minorHAnsi"/>
        </w:rPr>
      </w:pPr>
      <w:r w:rsidRPr="00535F91">
        <w:rPr>
          <w:rFonts w:cstheme="minorHAnsi"/>
        </w:rPr>
        <w:t xml:space="preserve">ESS2 will not apply to government civil servants. Working conditions and management of worker relationships. The Borrower will develop and implement written labor management procedures applicable to the project. These procedures will set out the way in which project workers will be managed, in accordance with the requirements of national law and this ESS. </w:t>
      </w:r>
    </w:p>
    <w:p w14:paraId="17426F9A" w14:textId="77777777" w:rsidR="008F32FA" w:rsidRPr="00535F91" w:rsidRDefault="0006354B" w:rsidP="007C695E">
      <w:pPr>
        <w:pStyle w:val="ListParagraph"/>
        <w:rPr>
          <w:rFonts w:cstheme="minorHAnsi"/>
        </w:rPr>
      </w:pPr>
      <w:r w:rsidRPr="00535F91">
        <w:rPr>
          <w:rFonts w:cstheme="minorHAnsi"/>
        </w:rPr>
        <w:t xml:space="preserve">The procedures will address the way in which this ESS will apply to different categories of project workers including direct workers, and the way in which the Borrower will require third parties to manage their workers. </w:t>
      </w:r>
    </w:p>
    <w:p w14:paraId="693516B6" w14:textId="77777777" w:rsidR="008F32FA" w:rsidRPr="00535F91" w:rsidRDefault="0006354B" w:rsidP="007C695E">
      <w:pPr>
        <w:pStyle w:val="ListParagraph"/>
        <w:rPr>
          <w:rFonts w:cstheme="minorHAnsi"/>
        </w:rPr>
      </w:pPr>
      <w:r w:rsidRPr="00535F91">
        <w:rPr>
          <w:rFonts w:cstheme="minorHAnsi"/>
        </w:rPr>
        <w:t xml:space="preserve">Project workers will be provided with information and documentation that is clear and understandable regarding their terms and conditions of employment. The information and documentation will set out their rights under national labor and employment law (which will include any applicable collective agreements), including their rights related to hours of work, wages, overtime, compensation and benefits, as well as those arising from the requirements of this ESS. </w:t>
      </w:r>
    </w:p>
    <w:p w14:paraId="77D79E61" w14:textId="6AC02AC1" w:rsidR="001D3B8B" w:rsidRPr="00535F91" w:rsidRDefault="0006354B" w:rsidP="007C695E">
      <w:pPr>
        <w:pStyle w:val="ListParagraph"/>
        <w:rPr>
          <w:rFonts w:cstheme="minorHAnsi"/>
        </w:rPr>
      </w:pPr>
      <w:r w:rsidRPr="00535F91">
        <w:rPr>
          <w:rFonts w:cstheme="minorHAnsi"/>
        </w:rPr>
        <w:t>This information and documentation will be provided at the beginning of the working relationship and when any material changes to the terms or conditions of employment occur.</w:t>
      </w:r>
    </w:p>
    <w:p w14:paraId="31C2121E" w14:textId="77777777" w:rsidR="001D3B8B" w:rsidRPr="00535F91" w:rsidRDefault="001D3B8B" w:rsidP="001D3B8B">
      <w:pPr>
        <w:rPr>
          <w:rFonts w:cstheme="minorHAnsi"/>
          <w:lang w:val="en-US"/>
        </w:rPr>
      </w:pPr>
    </w:p>
    <w:p w14:paraId="304D284A" w14:textId="39F006BC" w:rsidR="00D46C61" w:rsidRPr="00535F91" w:rsidRDefault="00D46C61" w:rsidP="00684D3A">
      <w:pPr>
        <w:pStyle w:val="Heading1"/>
        <w:rPr>
          <w:rFonts w:cstheme="minorHAnsi"/>
        </w:rPr>
      </w:pPr>
      <w:bookmarkStart w:id="14" w:name="_Toc121490430"/>
      <w:r w:rsidRPr="00535F91">
        <w:rPr>
          <w:rFonts w:cstheme="minorHAnsi"/>
        </w:rPr>
        <w:t>BRIEF OVERVIEW OF LABOR LEGISLATION: OCCUPATIONAL HEALTH AND SAFETY</w:t>
      </w:r>
      <w:bookmarkEnd w:id="14"/>
    </w:p>
    <w:p w14:paraId="11E36AE7" w14:textId="77777777" w:rsidR="005755F7" w:rsidRPr="00535F91" w:rsidRDefault="00ED5E73" w:rsidP="00DE5EA6">
      <w:pPr>
        <w:pStyle w:val="ListParagraph"/>
        <w:rPr>
          <w:rFonts w:cstheme="minorHAnsi"/>
          <w:lang w:val="en-GB"/>
        </w:rPr>
      </w:pPr>
      <w:r w:rsidRPr="00535F91">
        <w:rPr>
          <w:rFonts w:cstheme="minorHAnsi"/>
          <w:b/>
          <w:bCs/>
          <w:lang w:val="en-GB"/>
        </w:rPr>
        <w:t>Law No. 10 237, dated 18.2.2010 “On Occupational Safety and Health”</w:t>
      </w:r>
      <w:r w:rsidR="005755F7" w:rsidRPr="00535F91">
        <w:rPr>
          <w:rFonts w:cstheme="minorHAnsi"/>
          <w:b/>
          <w:bCs/>
          <w:lang w:val="en-GB"/>
        </w:rPr>
        <w:t>.</w:t>
      </w:r>
      <w:r w:rsidRPr="00535F91">
        <w:rPr>
          <w:rFonts w:cstheme="minorHAnsi"/>
          <w:lang w:val="en-GB"/>
        </w:rPr>
        <w:t xml:space="preserve"> The purpose of this law is to determine the measures aimed at guaranteeing the safety and health at work of employees. The law aims: </w:t>
      </w:r>
    </w:p>
    <w:p w14:paraId="08817719" w14:textId="25ECB591" w:rsidR="005755F7" w:rsidRPr="00535F91" w:rsidRDefault="00ED5E73" w:rsidP="005755F7">
      <w:pPr>
        <w:pStyle w:val="BulletpointS1"/>
        <w:rPr>
          <w:rFonts w:cstheme="minorHAnsi"/>
        </w:rPr>
      </w:pPr>
      <w:r w:rsidRPr="00535F91">
        <w:rPr>
          <w:rFonts w:cstheme="minorHAnsi"/>
        </w:rPr>
        <w:t xml:space="preserve">to guarantee the safety and protection of health, through the prevention of occupational hazards, the elimination of risk factors and accidents, information, </w:t>
      </w:r>
      <w:r w:rsidR="005755F7" w:rsidRPr="00535F91">
        <w:rPr>
          <w:rFonts w:cstheme="minorHAnsi"/>
        </w:rPr>
        <w:t>counselling</w:t>
      </w:r>
      <w:r w:rsidRPr="00535F91">
        <w:rPr>
          <w:rFonts w:cstheme="minorHAnsi"/>
        </w:rPr>
        <w:t xml:space="preserve">, balanced participation, in accordance with the law, the training of employees and their </w:t>
      </w:r>
      <w:r w:rsidR="005755F7" w:rsidRPr="00535F91">
        <w:rPr>
          <w:rFonts w:cstheme="minorHAnsi"/>
        </w:rPr>
        <w:t>representatives;</w:t>
      </w:r>
      <w:r w:rsidRPr="00535F91">
        <w:rPr>
          <w:rFonts w:cstheme="minorHAnsi"/>
        </w:rPr>
        <w:t xml:space="preserve"> </w:t>
      </w:r>
    </w:p>
    <w:p w14:paraId="0FDEE6A2" w14:textId="4FF68D94" w:rsidR="00ED5E73" w:rsidRPr="00535F91" w:rsidRDefault="00ED5E73" w:rsidP="005755F7">
      <w:pPr>
        <w:pStyle w:val="BulletpointS1"/>
        <w:rPr>
          <w:rFonts w:cstheme="minorHAnsi"/>
        </w:rPr>
      </w:pPr>
      <w:r w:rsidRPr="00535F91">
        <w:rPr>
          <w:rFonts w:cstheme="minorHAnsi"/>
        </w:rPr>
        <w:t>to determine the general instructions for the implementation of this goal.</w:t>
      </w:r>
    </w:p>
    <w:p w14:paraId="28BD737C" w14:textId="77777777" w:rsidR="005D6FE6" w:rsidRPr="00535F91" w:rsidRDefault="00DE5EA6" w:rsidP="00DE5EA6">
      <w:pPr>
        <w:pStyle w:val="ListParagraph"/>
        <w:rPr>
          <w:rFonts w:cstheme="minorHAnsi"/>
        </w:rPr>
      </w:pPr>
      <w:r w:rsidRPr="00535F91">
        <w:rPr>
          <w:rFonts w:cstheme="minorHAnsi"/>
        </w:rPr>
        <w:t xml:space="preserve">Law on Health and Safety at Work is the key legislative act in this area. It regulates the implementation and improvement of occupational safety and health for persons involved in working processes or </w:t>
      </w:r>
      <w:r w:rsidRPr="00535F91">
        <w:rPr>
          <w:rFonts w:cstheme="minorHAnsi"/>
        </w:rPr>
        <w:lastRenderedPageBreak/>
        <w:t>found in work environments, in order to prevent injuries at work, occupational diseases</w:t>
      </w:r>
      <w:r w:rsidR="005D6FE6" w:rsidRPr="00535F91">
        <w:rPr>
          <w:rFonts w:cstheme="minorHAnsi"/>
        </w:rPr>
        <w:t>,</w:t>
      </w:r>
      <w:r w:rsidRPr="00535F91">
        <w:rPr>
          <w:rFonts w:cstheme="minorHAnsi"/>
        </w:rPr>
        <w:t xml:space="preserve"> and work-related illnesses. </w:t>
      </w:r>
    </w:p>
    <w:p w14:paraId="3352127F" w14:textId="1B37E847" w:rsidR="00DE5EA6" w:rsidRPr="00535F91" w:rsidRDefault="00DE5EA6" w:rsidP="00DE5EA6">
      <w:pPr>
        <w:pStyle w:val="ListParagraph"/>
        <w:rPr>
          <w:rFonts w:cstheme="minorHAnsi"/>
        </w:rPr>
      </w:pPr>
      <w:r w:rsidRPr="00535F91">
        <w:rPr>
          <w:rFonts w:cstheme="minorHAnsi"/>
        </w:rPr>
        <w:t>The employer must ensure that measures have been taken to provide a safe and healthy workplace and work environment for any employee (any person working or undertaking training at the employer, regardless of their employment status) to work. The Law stipulates the obligations and responsibilities of the employer in relation to ensuring safety and health at work (general obligations, special obligations</w:t>
      </w:r>
      <w:r w:rsidR="0006680C" w:rsidRPr="00535F91">
        <w:rPr>
          <w:rFonts w:cstheme="minorHAnsi"/>
        </w:rPr>
        <w:t>,</w:t>
      </w:r>
      <w:r w:rsidRPr="00535F91">
        <w:rPr>
          <w:rFonts w:cstheme="minorHAnsi"/>
        </w:rPr>
        <w:t xml:space="preserve"> and training for employees) and assessing and mitigating labor-related risks and hazards, provides for </w:t>
      </w:r>
      <w:r w:rsidR="0006680C" w:rsidRPr="00535F91">
        <w:rPr>
          <w:rFonts w:cstheme="minorHAnsi"/>
        </w:rPr>
        <w:t xml:space="preserve">the </w:t>
      </w:r>
      <w:r w:rsidRPr="00535F91">
        <w:rPr>
          <w:rFonts w:cstheme="minorHAnsi"/>
        </w:rPr>
        <w:t xml:space="preserve">appointment of persons responsible for ensuring labor compliance and creating a safe working environment, and determines preventive measures for ensuring occupational safety and health. It also regulates the rights and obligations of employees, the way of organizing the task of occupational safety and health, provision of the first aid at the workplace, the possibility of selecting representatives among the employees for occupational safety and health, obligations of the employer related to keeping records, information exchange and cooperation with relevant institutions, the issue of the professional exam and licensing, the competence of the Occupational Safety and Health Administration. </w:t>
      </w:r>
    </w:p>
    <w:p w14:paraId="4F291179" w14:textId="74B52BBD" w:rsidR="001D3B8B" w:rsidRPr="00535F91" w:rsidRDefault="00DE5EA6" w:rsidP="00DE5EA6">
      <w:pPr>
        <w:pStyle w:val="ListParagraph"/>
        <w:rPr>
          <w:rFonts w:cstheme="minorHAnsi"/>
        </w:rPr>
      </w:pPr>
      <w:r w:rsidRPr="00535F91">
        <w:rPr>
          <w:rFonts w:cstheme="minorHAnsi"/>
        </w:rPr>
        <w:t xml:space="preserve">Labor and working conditions: regarding the 1998 ILO declaration on fundamental principles and rights at work the Existing legal framework and Labor inspectorate of Albanian authorities provide </w:t>
      </w:r>
      <w:r w:rsidR="0006680C" w:rsidRPr="00535F91">
        <w:rPr>
          <w:rFonts w:cstheme="minorHAnsi"/>
        </w:rPr>
        <w:t xml:space="preserve">the </w:t>
      </w:r>
      <w:r w:rsidRPr="00535F91">
        <w:rPr>
          <w:rFonts w:cstheme="minorHAnsi"/>
        </w:rPr>
        <w:t xml:space="preserve">foundation of assurance for the ESS. It has ratified 53 </w:t>
      </w:r>
      <w:r w:rsidR="0006680C" w:rsidRPr="00535F91">
        <w:rPr>
          <w:rFonts w:cstheme="minorHAnsi"/>
        </w:rPr>
        <w:t>International</w:t>
      </w:r>
      <w:r w:rsidRPr="00535F91">
        <w:rPr>
          <w:rFonts w:cstheme="minorHAnsi"/>
        </w:rPr>
        <w:t xml:space="preserve"> Labor Organization (ILO) Conventions, of which 48 are in force, including the eight fundamental </w:t>
      </w:r>
      <w:r w:rsidR="0006680C" w:rsidRPr="00535F91">
        <w:rPr>
          <w:rFonts w:cstheme="minorHAnsi"/>
        </w:rPr>
        <w:t>ones</w:t>
      </w:r>
      <w:r w:rsidRPr="00535F91">
        <w:rPr>
          <w:rFonts w:cstheme="minorHAnsi"/>
        </w:rPr>
        <w:t xml:space="preserve">.  </w:t>
      </w:r>
    </w:p>
    <w:p w14:paraId="39EF43F3" w14:textId="77777777" w:rsidR="001D3B8B" w:rsidRPr="00535F91" w:rsidRDefault="001D3B8B" w:rsidP="001D3B8B">
      <w:pPr>
        <w:rPr>
          <w:rFonts w:cstheme="minorHAnsi"/>
          <w:lang w:val="en-US"/>
        </w:rPr>
      </w:pPr>
    </w:p>
    <w:p w14:paraId="55A0C655" w14:textId="52834C68" w:rsidR="00D46C61" w:rsidRPr="00535F91" w:rsidRDefault="0000172D" w:rsidP="00684D3A">
      <w:pPr>
        <w:pStyle w:val="Heading1"/>
        <w:rPr>
          <w:rFonts w:cstheme="minorHAnsi"/>
        </w:rPr>
      </w:pPr>
      <w:bookmarkStart w:id="15" w:name="_Toc121490431"/>
      <w:r w:rsidRPr="00535F91">
        <w:rPr>
          <w:rFonts w:cstheme="minorHAnsi"/>
        </w:rPr>
        <w:t>RESPONSIBLE STAFF</w:t>
      </w:r>
      <w:bookmarkEnd w:id="15"/>
    </w:p>
    <w:p w14:paraId="18BA9CD0" w14:textId="72FA80D4" w:rsidR="00FB720E" w:rsidRPr="00535F91" w:rsidRDefault="0080289B" w:rsidP="00FB720E">
      <w:pPr>
        <w:pStyle w:val="ListParagraph"/>
        <w:rPr>
          <w:rFonts w:cstheme="minorHAnsi"/>
        </w:rPr>
      </w:pPr>
      <w:r w:rsidRPr="00535F91">
        <w:rPr>
          <w:rFonts w:cstheme="minorHAnsi"/>
        </w:rPr>
        <w:t xml:space="preserve">The </w:t>
      </w:r>
      <w:r w:rsidR="00FB720E" w:rsidRPr="00535F91">
        <w:rPr>
          <w:rFonts w:cstheme="minorHAnsi"/>
        </w:rPr>
        <w:t>Ministry of Finance and Economy (MFE) is implement</w:t>
      </w:r>
      <w:r w:rsidR="002E3C37" w:rsidRPr="00535F91">
        <w:rPr>
          <w:rFonts w:cstheme="minorHAnsi"/>
        </w:rPr>
        <w:t>ing</w:t>
      </w:r>
      <w:r w:rsidR="00FB720E" w:rsidRPr="00535F91">
        <w:rPr>
          <w:rFonts w:cstheme="minorHAnsi"/>
        </w:rPr>
        <w:t xml:space="preserve"> the Climate Resilience and Agriculture Development Project (the </w:t>
      </w:r>
      <w:r w:rsidR="00FB720E" w:rsidRPr="00535F91">
        <w:rPr>
          <w:rFonts w:cstheme="minorHAnsi"/>
          <w:b/>
          <w:i/>
        </w:rPr>
        <w:t>Project</w:t>
      </w:r>
      <w:r w:rsidR="00FB720E" w:rsidRPr="00535F91">
        <w:rPr>
          <w:rFonts w:cstheme="minorHAnsi"/>
        </w:rPr>
        <w:t xml:space="preserve">), with the involvement of the following Ministry of Agriculture and Rural Development (MARD) that will have overall responsibility for the project management, implementation, and monitoring and evaluation (M&amp;E). The implementation shall be done through Project Management Team (PMT) that will be established in MARD. Other contributing implementing agencies are National Food Authority (NFA), the Institute for Food Safety and Veterinary (ISUV), the Regional Directorate of Irrigation and Drainage, and the National Agency for Information Society (AKSHI) which will be supporting implementing and beneficiary institutions/agencies. The </w:t>
      </w:r>
      <w:r w:rsidR="00FB720E" w:rsidRPr="00535F91">
        <w:rPr>
          <w:rFonts w:cstheme="minorHAnsi"/>
          <w:iCs/>
        </w:rPr>
        <w:t xml:space="preserve">International Bank for Reconstruction and Development hereinafter the Bank </w:t>
      </w:r>
      <w:r w:rsidR="00FB720E" w:rsidRPr="00535F91">
        <w:rPr>
          <w:rFonts w:cstheme="minorHAnsi"/>
        </w:rPr>
        <w:t xml:space="preserve">has agreed to provide financing for the Project. </w:t>
      </w:r>
    </w:p>
    <w:p w14:paraId="4ECF4922" w14:textId="0B9E266A" w:rsidR="00BD3ACF" w:rsidRPr="00535F91" w:rsidRDefault="00BD3ACF" w:rsidP="00BD3ACF">
      <w:pPr>
        <w:pStyle w:val="ListParagraph"/>
        <w:rPr>
          <w:rFonts w:cstheme="minorHAnsi"/>
        </w:rPr>
      </w:pPr>
      <w:r w:rsidRPr="00535F91">
        <w:rPr>
          <w:rFonts w:cstheme="minorHAnsi"/>
        </w:rPr>
        <w:t xml:space="preserve">The </w:t>
      </w:r>
      <w:r w:rsidRPr="00535F91">
        <w:rPr>
          <w:rFonts w:cstheme="minorHAnsi"/>
          <w:b/>
          <w:bCs/>
        </w:rPr>
        <w:t>Project Management Team (PMT)</w:t>
      </w:r>
      <w:r w:rsidR="00FB40A5" w:rsidRPr="00535F91">
        <w:rPr>
          <w:rFonts w:cstheme="minorHAnsi"/>
          <w:bCs/>
        </w:rPr>
        <w:t xml:space="preserve"> will be established in MARD. It</w:t>
      </w:r>
      <w:r w:rsidRPr="00535F91">
        <w:rPr>
          <w:rFonts w:cstheme="minorHAnsi"/>
        </w:rPr>
        <w:t xml:space="preserve"> will be headed by an appointed Project Director (MARD civil servant) and will include component coordinators (appointed MARD and beneficiary institutions staff/civil servants) and support staff (local consultants) to support the PMT with coordination, fiduciary, and safeguards requirements.</w:t>
      </w:r>
    </w:p>
    <w:p w14:paraId="02439C0F" w14:textId="77777777" w:rsidR="00FB40A5" w:rsidRPr="00535F91" w:rsidRDefault="00DC4156" w:rsidP="00DC4156">
      <w:pPr>
        <w:rPr>
          <w:rFonts w:cstheme="minorHAnsi"/>
          <w:bCs/>
        </w:rPr>
      </w:pPr>
      <w:r w:rsidRPr="00535F91">
        <w:rPr>
          <w:rFonts w:cstheme="minorHAnsi"/>
          <w:bCs/>
        </w:rPr>
        <w:t xml:space="preserve">The PMT main responsibilities will include: </w:t>
      </w:r>
    </w:p>
    <w:p w14:paraId="3AF1711C" w14:textId="5B8D2500" w:rsidR="00FB40A5" w:rsidRPr="00535F91" w:rsidRDefault="00DC4156" w:rsidP="004E2F61">
      <w:pPr>
        <w:pStyle w:val="BulletpointS1"/>
        <w:rPr>
          <w:rFonts w:cstheme="minorHAnsi"/>
        </w:rPr>
      </w:pPr>
      <w:r w:rsidRPr="00535F91">
        <w:rPr>
          <w:rFonts w:cstheme="minorHAnsi"/>
        </w:rPr>
        <w:t xml:space="preserve">day-to-day project management; </w:t>
      </w:r>
    </w:p>
    <w:p w14:paraId="4CD16388" w14:textId="33DEC8AD" w:rsidR="00FB40A5" w:rsidRPr="00535F91" w:rsidRDefault="00DC4156" w:rsidP="004E2F61">
      <w:pPr>
        <w:pStyle w:val="BulletpointS1"/>
        <w:rPr>
          <w:rFonts w:cstheme="minorHAnsi"/>
        </w:rPr>
      </w:pPr>
      <w:r w:rsidRPr="00535F91">
        <w:rPr>
          <w:rFonts w:cstheme="minorHAnsi"/>
        </w:rPr>
        <w:t xml:space="preserve">coordination and cooperation among various government agencies institutions; </w:t>
      </w:r>
    </w:p>
    <w:p w14:paraId="27AAB519" w14:textId="3D043CEC" w:rsidR="00FB40A5" w:rsidRPr="00535F91" w:rsidRDefault="00DC4156" w:rsidP="004E2F61">
      <w:pPr>
        <w:pStyle w:val="BulletpointS1"/>
        <w:rPr>
          <w:rFonts w:cstheme="minorHAnsi"/>
        </w:rPr>
      </w:pPr>
      <w:r w:rsidRPr="00535F91">
        <w:rPr>
          <w:rFonts w:cstheme="minorHAnsi"/>
        </w:rPr>
        <w:t xml:space="preserve">preparation of annual work plans and budgets; (iv) preparation and regular update of the Procurement Plan; </w:t>
      </w:r>
    </w:p>
    <w:p w14:paraId="1923C173" w14:textId="19FC3DD7" w:rsidR="00FB40A5" w:rsidRPr="00535F91" w:rsidRDefault="00DC4156" w:rsidP="004E2F61">
      <w:pPr>
        <w:pStyle w:val="BulletpointS1"/>
        <w:rPr>
          <w:rFonts w:cstheme="minorHAnsi"/>
        </w:rPr>
      </w:pPr>
      <w:r w:rsidRPr="00535F91">
        <w:rPr>
          <w:rFonts w:cstheme="minorHAnsi"/>
        </w:rPr>
        <w:t xml:space="preserve">preparation of quarterly unaudited financial reports and annual audited financial statements; </w:t>
      </w:r>
    </w:p>
    <w:p w14:paraId="0BF97D82" w14:textId="64CEEA93" w:rsidR="00FB40A5" w:rsidRPr="00535F91" w:rsidRDefault="00DC4156" w:rsidP="004E2F61">
      <w:pPr>
        <w:pStyle w:val="BulletpointS1"/>
        <w:rPr>
          <w:rFonts w:cstheme="minorHAnsi"/>
        </w:rPr>
      </w:pPr>
      <w:r w:rsidRPr="00535F91">
        <w:rPr>
          <w:rFonts w:cstheme="minorHAnsi"/>
        </w:rPr>
        <w:lastRenderedPageBreak/>
        <w:t xml:space="preserve">M&amp;E of project activities, including measuring and updating of the results framework indicators, and monitoring and reporting on ESF compliance; </w:t>
      </w:r>
    </w:p>
    <w:p w14:paraId="179F28A7" w14:textId="6ACFC885" w:rsidR="00FB40A5" w:rsidRPr="00535F91" w:rsidRDefault="00DC4156" w:rsidP="004E2F61">
      <w:pPr>
        <w:pStyle w:val="BulletpointS1"/>
        <w:rPr>
          <w:rFonts w:cstheme="minorHAnsi"/>
        </w:rPr>
      </w:pPr>
      <w:r w:rsidRPr="00535F91">
        <w:rPr>
          <w:rFonts w:cstheme="minorHAnsi"/>
        </w:rPr>
        <w:t xml:space="preserve">preparation of semi-annual and annual progress reports; </w:t>
      </w:r>
    </w:p>
    <w:p w14:paraId="76B04DCC" w14:textId="6AAE7A0B" w:rsidR="00FB40A5" w:rsidRPr="00535F91" w:rsidRDefault="00DC4156" w:rsidP="004E2F61">
      <w:pPr>
        <w:pStyle w:val="BulletpointS1"/>
        <w:rPr>
          <w:rFonts w:cstheme="minorHAnsi"/>
        </w:rPr>
      </w:pPr>
      <w:r w:rsidRPr="00535F91">
        <w:rPr>
          <w:rFonts w:cstheme="minorHAnsi"/>
        </w:rPr>
        <w:t xml:space="preserve">briefing of MARD on the status of project implementation; and </w:t>
      </w:r>
    </w:p>
    <w:p w14:paraId="2248A1D2" w14:textId="26366775" w:rsidR="00DC4156" w:rsidRPr="00535F91" w:rsidRDefault="00DC4156" w:rsidP="004E2F61">
      <w:pPr>
        <w:pStyle w:val="BulletpointS1"/>
        <w:rPr>
          <w:rFonts w:cstheme="minorHAnsi"/>
        </w:rPr>
      </w:pPr>
      <w:r w:rsidRPr="00535F91">
        <w:rPr>
          <w:rFonts w:cstheme="minorHAnsi"/>
        </w:rPr>
        <w:t>systematic filing of all project-related documents, including procurement and financial management.</w:t>
      </w:r>
    </w:p>
    <w:p w14:paraId="2D5F2231" w14:textId="77777777" w:rsidR="00A70794" w:rsidRPr="00535F91" w:rsidRDefault="00A70794" w:rsidP="00A70794">
      <w:pPr>
        <w:pStyle w:val="ListParagraph"/>
        <w:rPr>
          <w:rFonts w:cstheme="minorHAnsi"/>
        </w:rPr>
      </w:pPr>
      <w:r w:rsidRPr="00535F91">
        <w:rPr>
          <w:rFonts w:cstheme="minorHAnsi"/>
        </w:rPr>
        <w:t xml:space="preserve">The PMT will be headed by a Project Coordinator (appointed civil servants at the level of Deputy Minister/General Director) and include: </w:t>
      </w:r>
    </w:p>
    <w:p w14:paraId="27D5438C" w14:textId="77777777" w:rsidR="00A70794" w:rsidRPr="00535F91" w:rsidRDefault="00A70794" w:rsidP="00A70794">
      <w:pPr>
        <w:pStyle w:val="BulletpointS1"/>
        <w:rPr>
          <w:rFonts w:cstheme="minorHAnsi"/>
        </w:rPr>
      </w:pPr>
      <w:r w:rsidRPr="00535F91">
        <w:rPr>
          <w:rFonts w:cstheme="minorHAnsi"/>
        </w:rPr>
        <w:t xml:space="preserve">a Project Manager, </w:t>
      </w:r>
    </w:p>
    <w:p w14:paraId="31BB44BC" w14:textId="77777777" w:rsidR="00A70794" w:rsidRPr="00535F91" w:rsidRDefault="00A70794" w:rsidP="00A70794">
      <w:pPr>
        <w:pStyle w:val="BulletpointS1"/>
        <w:rPr>
          <w:rFonts w:cstheme="minorHAnsi"/>
        </w:rPr>
      </w:pPr>
      <w:r w:rsidRPr="00535F91">
        <w:rPr>
          <w:rFonts w:cstheme="minorHAnsi"/>
        </w:rPr>
        <w:t xml:space="preserve">Component Leaders, </w:t>
      </w:r>
    </w:p>
    <w:p w14:paraId="18396C7A" w14:textId="77777777" w:rsidR="00A70794" w:rsidRPr="00535F91" w:rsidRDefault="00A70794" w:rsidP="00A70794">
      <w:pPr>
        <w:pStyle w:val="BulletpointS1"/>
        <w:rPr>
          <w:rFonts w:cstheme="minorHAnsi"/>
        </w:rPr>
      </w:pPr>
      <w:r w:rsidRPr="00535F91">
        <w:rPr>
          <w:rFonts w:cstheme="minorHAnsi"/>
        </w:rPr>
        <w:t xml:space="preserve">Procurement Specialist, </w:t>
      </w:r>
    </w:p>
    <w:p w14:paraId="0E9CC679" w14:textId="77777777" w:rsidR="00A70794" w:rsidRPr="00535F91" w:rsidRDefault="00A70794" w:rsidP="00A70794">
      <w:pPr>
        <w:pStyle w:val="BulletpointS1"/>
        <w:rPr>
          <w:rFonts w:cstheme="minorHAnsi"/>
        </w:rPr>
      </w:pPr>
      <w:r w:rsidRPr="00535F91">
        <w:rPr>
          <w:rFonts w:cstheme="minorHAnsi"/>
        </w:rPr>
        <w:t xml:space="preserve">Financial Management Specialist, </w:t>
      </w:r>
    </w:p>
    <w:p w14:paraId="79095871" w14:textId="77777777" w:rsidR="00A70794" w:rsidRPr="00535F91" w:rsidRDefault="00A70794" w:rsidP="00A70794">
      <w:pPr>
        <w:pStyle w:val="BulletpointS1"/>
        <w:rPr>
          <w:rFonts w:cstheme="minorHAnsi"/>
        </w:rPr>
      </w:pPr>
      <w:r w:rsidRPr="00535F91">
        <w:rPr>
          <w:rFonts w:cstheme="minorHAnsi"/>
        </w:rPr>
        <w:t xml:space="preserve">Environmental Specialist, </w:t>
      </w:r>
    </w:p>
    <w:p w14:paraId="04F6E6E5" w14:textId="77777777" w:rsidR="00A70794" w:rsidRPr="00535F91" w:rsidRDefault="00A70794" w:rsidP="00A70794">
      <w:pPr>
        <w:pStyle w:val="BulletpointS1"/>
        <w:rPr>
          <w:rFonts w:cstheme="minorHAnsi"/>
        </w:rPr>
      </w:pPr>
      <w:r w:rsidRPr="00535F91">
        <w:rPr>
          <w:rFonts w:cstheme="minorHAnsi"/>
        </w:rPr>
        <w:t xml:space="preserve">Social Specialist/Gender focal point, and </w:t>
      </w:r>
    </w:p>
    <w:p w14:paraId="6A5C256A" w14:textId="77777777" w:rsidR="00A70794" w:rsidRPr="00535F91" w:rsidRDefault="00A70794" w:rsidP="00A70794">
      <w:pPr>
        <w:pStyle w:val="BulletpointS1"/>
        <w:rPr>
          <w:rFonts w:cstheme="minorHAnsi"/>
        </w:rPr>
      </w:pPr>
      <w:r w:rsidRPr="00535F91">
        <w:rPr>
          <w:rFonts w:cstheme="minorHAnsi"/>
        </w:rPr>
        <w:t xml:space="preserve">Technical Specialist (i.e. engineer, IT, etc.) as deemed necessary to support project implementation. </w:t>
      </w:r>
    </w:p>
    <w:p w14:paraId="49322A85" w14:textId="77777777" w:rsidR="00A70794" w:rsidRPr="00535F91" w:rsidRDefault="00A70794" w:rsidP="00A70794">
      <w:pPr>
        <w:pStyle w:val="ListParagraph"/>
        <w:rPr>
          <w:rFonts w:cstheme="minorHAnsi"/>
        </w:rPr>
      </w:pPr>
      <w:r w:rsidRPr="00535F91">
        <w:rPr>
          <w:rFonts w:cstheme="minorHAnsi"/>
        </w:rPr>
        <w:t>The MARD will appoint:</w:t>
      </w:r>
    </w:p>
    <w:p w14:paraId="192E74A9" w14:textId="77777777" w:rsidR="00A70794" w:rsidRPr="00535F91" w:rsidRDefault="00A70794" w:rsidP="00A70794">
      <w:pPr>
        <w:pStyle w:val="BulletpointS1"/>
        <w:rPr>
          <w:rFonts w:cstheme="minorHAnsi"/>
        </w:rPr>
      </w:pPr>
      <w:r w:rsidRPr="00535F91">
        <w:rPr>
          <w:rFonts w:cstheme="minorHAnsi"/>
        </w:rPr>
        <w:t xml:space="preserve">civil servants as Project Coordinator, </w:t>
      </w:r>
    </w:p>
    <w:p w14:paraId="3D32B9D4" w14:textId="77777777" w:rsidR="00A70794" w:rsidRPr="00535F91" w:rsidRDefault="00A70794" w:rsidP="00A70794">
      <w:pPr>
        <w:pStyle w:val="BulletpointS1"/>
        <w:rPr>
          <w:rFonts w:cstheme="minorHAnsi"/>
        </w:rPr>
      </w:pPr>
      <w:r w:rsidRPr="00535F91">
        <w:rPr>
          <w:rFonts w:cstheme="minorHAnsi"/>
        </w:rPr>
        <w:t xml:space="preserve">Component Leaders and </w:t>
      </w:r>
    </w:p>
    <w:p w14:paraId="1CA493BF" w14:textId="77777777" w:rsidR="00A70794" w:rsidRPr="00535F91" w:rsidRDefault="00A70794" w:rsidP="00A70794">
      <w:pPr>
        <w:pStyle w:val="BulletpointS1"/>
        <w:rPr>
          <w:rFonts w:cstheme="minorHAnsi"/>
        </w:rPr>
      </w:pPr>
      <w:r w:rsidRPr="00535F91">
        <w:rPr>
          <w:rFonts w:cstheme="minorHAnsi"/>
        </w:rPr>
        <w:t xml:space="preserve">M&amp;E Specialist. </w:t>
      </w:r>
    </w:p>
    <w:p w14:paraId="749A6BCB" w14:textId="5E0FBBCD" w:rsidR="00A70794" w:rsidRPr="00535F91" w:rsidRDefault="00A70794" w:rsidP="00A70794">
      <w:pPr>
        <w:pStyle w:val="ListParagraph"/>
        <w:rPr>
          <w:rFonts w:cstheme="minorHAnsi"/>
        </w:rPr>
      </w:pPr>
      <w:r w:rsidRPr="00535F91">
        <w:rPr>
          <w:rFonts w:cstheme="minorHAnsi"/>
        </w:rPr>
        <w:t xml:space="preserve">Civil servants in supporting implementing and beneficiaries’ institutions/agencies will be appointed as focal points for the various activities. Given the demanding specific requirement for the implementation of the project technical assistance will be recruited for day-to-day project coordination, fiduciary and safeguards functions, and technical advisory along with training, office equipment and incremental operating to support overall project management. </w:t>
      </w:r>
    </w:p>
    <w:p w14:paraId="0CE167C1" w14:textId="77777777" w:rsidR="00AF65F3" w:rsidRPr="00535F91" w:rsidRDefault="00AF65F3" w:rsidP="00AF65F3">
      <w:pPr>
        <w:pStyle w:val="ListParagraph"/>
        <w:rPr>
          <w:rFonts w:cstheme="minorHAnsi"/>
        </w:rPr>
      </w:pPr>
      <w:r w:rsidRPr="00535F91">
        <w:rPr>
          <w:rFonts w:cstheme="minorHAnsi"/>
        </w:rPr>
        <w:t xml:space="preserve">The </w:t>
      </w:r>
      <w:r w:rsidRPr="00535F91">
        <w:rPr>
          <w:rFonts w:cstheme="minorHAnsi"/>
          <w:b/>
          <w:bCs/>
        </w:rPr>
        <w:t>Project Implementation Unit (PIU)</w:t>
      </w:r>
      <w:r w:rsidRPr="00535F91">
        <w:rPr>
          <w:rFonts w:cstheme="minorHAnsi"/>
        </w:rPr>
        <w:t xml:space="preserve"> of the Ministry of Agriculture and Rural Development (MARD) will be responsible for the following: </w:t>
      </w:r>
    </w:p>
    <w:p w14:paraId="3E55FE14" w14:textId="77777777" w:rsidR="00AF65F3" w:rsidRPr="00535F91" w:rsidRDefault="00AF65F3" w:rsidP="00AF65F3">
      <w:pPr>
        <w:pStyle w:val="BulletpointS1"/>
        <w:rPr>
          <w:rFonts w:cstheme="minorHAnsi"/>
        </w:rPr>
      </w:pPr>
      <w:r w:rsidRPr="00535F91">
        <w:rPr>
          <w:rFonts w:cstheme="minorHAnsi"/>
          <w:i/>
          <w:iCs/>
          <w:u w:val="single"/>
        </w:rPr>
        <w:t>Human Resources</w:t>
      </w:r>
      <w:r w:rsidRPr="00535F91">
        <w:rPr>
          <w:rFonts w:cstheme="minorHAnsi"/>
        </w:rPr>
        <w:t xml:space="preserve">. The HR manager is responsible for all labor relations of the direct workers in the PIU and the handling of worker grievances. </w:t>
      </w:r>
    </w:p>
    <w:p w14:paraId="04010A21" w14:textId="77777777" w:rsidR="00AF65F3" w:rsidRPr="00535F91" w:rsidRDefault="00AF65F3" w:rsidP="00AF65F3">
      <w:pPr>
        <w:pStyle w:val="BulletpointS1"/>
        <w:rPr>
          <w:rFonts w:cstheme="minorHAnsi"/>
        </w:rPr>
      </w:pPr>
      <w:r w:rsidRPr="00535F91">
        <w:rPr>
          <w:rFonts w:cstheme="minorHAnsi"/>
          <w:i/>
          <w:iCs/>
          <w:u w:val="single"/>
        </w:rPr>
        <w:t>Project Manager</w:t>
      </w:r>
      <w:r w:rsidRPr="00535F91">
        <w:rPr>
          <w:rFonts w:cstheme="minorHAnsi"/>
        </w:rPr>
        <w:t xml:space="preserve">. The Project Director of MARD will be responsible for the overall management of Contractors and consultants retained for the project, including ensuring that contractors develop and implement labor management procedures consistent with this LMP and will monitor the overall implementation of LMP for contractors and financial intermediaries. </w:t>
      </w:r>
    </w:p>
    <w:p w14:paraId="36EE44B1" w14:textId="77777777" w:rsidR="00AF65F3" w:rsidRPr="00535F91" w:rsidRDefault="00AF65F3" w:rsidP="00AF65F3">
      <w:pPr>
        <w:pStyle w:val="BulletpointS1"/>
        <w:rPr>
          <w:rFonts w:cstheme="minorHAnsi"/>
        </w:rPr>
      </w:pPr>
      <w:r w:rsidRPr="00535F91">
        <w:rPr>
          <w:rFonts w:cstheme="minorHAnsi"/>
          <w:i/>
          <w:iCs/>
          <w:u w:val="single"/>
        </w:rPr>
        <w:t>E&amp;M management</w:t>
      </w:r>
      <w:r w:rsidRPr="00535F91">
        <w:rPr>
          <w:rFonts w:cstheme="minorHAnsi"/>
        </w:rPr>
        <w:t>. The Environmental and Social (E&amp;S) Specialist of PIU will oversee the implementation of the occupational health and safety (OHS) as well as the environmental and social management plan.</w:t>
      </w:r>
    </w:p>
    <w:p w14:paraId="6DCE16AF" w14:textId="77777777" w:rsidR="00AF65F3" w:rsidRPr="00535F91" w:rsidRDefault="00AF65F3" w:rsidP="00AF65F3">
      <w:pPr>
        <w:pStyle w:val="BulletpointS1"/>
        <w:rPr>
          <w:rFonts w:cstheme="minorHAnsi"/>
        </w:rPr>
      </w:pPr>
      <w:r w:rsidRPr="00535F91">
        <w:rPr>
          <w:rFonts w:cstheme="minorHAnsi"/>
          <w:i/>
          <w:iCs/>
          <w:u w:val="single"/>
        </w:rPr>
        <w:lastRenderedPageBreak/>
        <w:t>Monitoring</w:t>
      </w:r>
      <w:r w:rsidRPr="00535F91">
        <w:rPr>
          <w:rFonts w:cstheme="minorHAnsi"/>
        </w:rPr>
        <w:t>. Monitoring and ensuring that contractors/subcontractors implement and adhere to these Labor Management Procedures. They can adopt this one or prepare their own consistent with this LMP and relevant aspects of ESS2.</w:t>
      </w:r>
    </w:p>
    <w:p w14:paraId="53504297" w14:textId="6763D8AA" w:rsidR="002E0A53" w:rsidRPr="00535F91" w:rsidRDefault="001C26D1" w:rsidP="002E0A53">
      <w:pPr>
        <w:rPr>
          <w:rFonts w:cstheme="minorHAnsi"/>
          <w:b/>
          <w:bCs/>
        </w:rPr>
      </w:pPr>
      <w:r w:rsidRPr="00535F91">
        <w:rPr>
          <w:rFonts w:cstheme="minorHAnsi"/>
          <w:b/>
          <w:bCs/>
        </w:rPr>
        <w:t xml:space="preserve">A </w:t>
      </w:r>
      <w:r w:rsidR="002E0A53" w:rsidRPr="00535F91">
        <w:rPr>
          <w:rFonts w:cstheme="minorHAnsi"/>
          <w:b/>
          <w:bCs/>
        </w:rPr>
        <w:t>Technical Committee</w:t>
      </w:r>
      <w:r w:rsidRPr="00535F91">
        <w:rPr>
          <w:rFonts w:cstheme="minorHAnsi"/>
        </w:rPr>
        <w:t xml:space="preserve"> </w:t>
      </w:r>
      <w:r w:rsidR="002E0A53" w:rsidRPr="00535F91">
        <w:rPr>
          <w:rFonts w:cstheme="minorHAnsi"/>
        </w:rPr>
        <w:t xml:space="preserve">led by the Project Coordinator and involving </w:t>
      </w:r>
      <w:r w:rsidRPr="00535F91">
        <w:rPr>
          <w:rFonts w:cstheme="minorHAnsi"/>
        </w:rPr>
        <w:t xml:space="preserve">the </w:t>
      </w:r>
      <w:r w:rsidR="002E0A53" w:rsidRPr="00535F91">
        <w:rPr>
          <w:rFonts w:cstheme="minorHAnsi"/>
        </w:rPr>
        <w:t>Project Manager, Component Leaders, as well as any additional staff as necessary will be established to ensure coordination at the operational level. The committee will include any technical staff on a case-by-case base according to the topics to be discussed and should meet at least once a month to ensure there is good progress in planned activities, or in case it would identify bottlenecks and solutions to move forward.</w:t>
      </w:r>
    </w:p>
    <w:p w14:paraId="775E58D1" w14:textId="65C42EA1" w:rsidR="0000172D" w:rsidRPr="00535F91" w:rsidRDefault="003D6D2D" w:rsidP="00684D3A">
      <w:pPr>
        <w:pStyle w:val="Heading1"/>
        <w:rPr>
          <w:rFonts w:cstheme="minorHAnsi"/>
        </w:rPr>
      </w:pPr>
      <w:bookmarkStart w:id="16" w:name="_Toc121490432"/>
      <w:r w:rsidRPr="00535F91">
        <w:rPr>
          <w:rFonts w:cstheme="minorHAnsi"/>
        </w:rPr>
        <w:t>POLICIES AND PROCEDURES</w:t>
      </w:r>
      <w:bookmarkEnd w:id="16"/>
    </w:p>
    <w:p w14:paraId="2C2924DE" w14:textId="77BA8207" w:rsidR="00573658" w:rsidRPr="00535F91" w:rsidRDefault="00FD6D46" w:rsidP="00024D0F">
      <w:pPr>
        <w:pStyle w:val="BulletpointS1"/>
        <w:numPr>
          <w:ilvl w:val="0"/>
          <w:numId w:val="0"/>
        </w:numPr>
        <w:rPr>
          <w:rFonts w:cstheme="minorHAnsi"/>
        </w:rPr>
      </w:pPr>
      <w:r w:rsidRPr="00535F91">
        <w:rPr>
          <w:rFonts w:cstheme="minorHAnsi"/>
        </w:rPr>
        <w:t>The contractor is committed to safeguarding worker rights and will implement good practice in relation to labor and working conditions of the CRAD project employees. This LMP contains the human resource policies and procedures that will be implemented by the project. The following presents the minimum requirements for the hiring and treatment of employees and workers.</w:t>
      </w:r>
    </w:p>
    <w:p w14:paraId="331B1899" w14:textId="7FE668F4" w:rsidR="008B70D1" w:rsidRPr="00535F91" w:rsidRDefault="008B70D1" w:rsidP="008B70D1">
      <w:pPr>
        <w:rPr>
          <w:rFonts w:cstheme="minorHAnsi"/>
        </w:rPr>
      </w:pPr>
      <w:r w:rsidRPr="00535F91">
        <w:rPr>
          <w:rFonts w:cstheme="minorHAnsi"/>
          <w:i/>
          <w:iCs/>
        </w:rPr>
        <w:t>Labor Management Procedures</w:t>
      </w:r>
      <w:r w:rsidRPr="00535F91">
        <w:rPr>
          <w:rFonts w:cstheme="minorHAnsi"/>
        </w:rPr>
        <w:t xml:space="preserve"> according to CRAD project will be guided by the provisions of the World Bank ESS2: Working Conditions and Employment, International Labor Organization (ILO),</w:t>
      </w:r>
      <w:r w:rsidR="003573F9" w:rsidRPr="00535F91">
        <w:rPr>
          <w:rFonts w:cstheme="minorHAnsi"/>
        </w:rPr>
        <w:t xml:space="preserve"> </w:t>
      </w:r>
      <w:r w:rsidRPr="00535F91">
        <w:rPr>
          <w:rFonts w:cstheme="minorHAnsi"/>
        </w:rPr>
        <w:t>the Labor Law of Albania, and other regulations as described in the section on the legislation of this LMP document.</w:t>
      </w:r>
    </w:p>
    <w:p w14:paraId="318B6E0A" w14:textId="77777777" w:rsidR="008B70D1" w:rsidRPr="00535F91" w:rsidRDefault="008B70D1" w:rsidP="008B70D1">
      <w:pPr>
        <w:rPr>
          <w:rFonts w:cstheme="minorHAnsi"/>
        </w:rPr>
      </w:pPr>
      <w:r w:rsidRPr="00535F91">
        <w:rPr>
          <w:rFonts w:cstheme="minorHAnsi"/>
        </w:rPr>
        <w:t>Some of the policies will include:</w:t>
      </w:r>
    </w:p>
    <w:p w14:paraId="4D0941E9" w14:textId="4745633F" w:rsidR="008B70D1" w:rsidRPr="00535F91" w:rsidRDefault="008B70D1" w:rsidP="008B70D1">
      <w:pPr>
        <w:pStyle w:val="BulletpointS1"/>
        <w:rPr>
          <w:rFonts w:cstheme="minorHAnsi"/>
        </w:rPr>
      </w:pPr>
      <w:r w:rsidRPr="00535F91">
        <w:rPr>
          <w:rFonts w:cstheme="minorHAnsi"/>
        </w:rPr>
        <w:t xml:space="preserve">Recruitment procedures will be transparent, public, non-discriminatory, and open to official websites. </w:t>
      </w:r>
    </w:p>
    <w:p w14:paraId="77325E09" w14:textId="57C0311F" w:rsidR="008B70D1" w:rsidRPr="00535F91" w:rsidRDefault="0088750A" w:rsidP="008B70D1">
      <w:pPr>
        <w:pStyle w:val="BulletpointS1"/>
        <w:rPr>
          <w:rFonts w:cstheme="minorHAnsi"/>
        </w:rPr>
      </w:pPr>
      <w:r w:rsidRPr="00535F91">
        <w:rPr>
          <w:rFonts w:cstheme="minorHAnsi"/>
        </w:rPr>
        <w:t>Employment applications</w:t>
      </w:r>
      <w:r w:rsidR="008B70D1" w:rsidRPr="00535F91">
        <w:rPr>
          <w:rFonts w:cstheme="minorHAnsi"/>
        </w:rPr>
        <w:t xml:space="preserve"> will only be considered if submitted via the official application procedures established by the contractors. </w:t>
      </w:r>
    </w:p>
    <w:p w14:paraId="624E69AA" w14:textId="77777777" w:rsidR="008B70D1" w:rsidRPr="00535F91" w:rsidRDefault="008B70D1" w:rsidP="008B70D1">
      <w:pPr>
        <w:pStyle w:val="BulletpointS1"/>
        <w:rPr>
          <w:rFonts w:cstheme="minorHAnsi"/>
        </w:rPr>
      </w:pPr>
      <w:r w:rsidRPr="00535F91">
        <w:rPr>
          <w:rFonts w:cstheme="minorHAnsi"/>
        </w:rPr>
        <w:t xml:space="preserve">Clear job descriptions will be provided in advance of recruitment and will explain the skills required for each post. </w:t>
      </w:r>
    </w:p>
    <w:p w14:paraId="75389C43" w14:textId="77777777" w:rsidR="008B70D1" w:rsidRPr="00535F91" w:rsidRDefault="008B70D1" w:rsidP="008B70D1">
      <w:pPr>
        <w:pStyle w:val="BulletpointS1"/>
        <w:rPr>
          <w:rFonts w:cstheme="minorHAnsi"/>
        </w:rPr>
      </w:pPr>
      <w:r w:rsidRPr="00535F91">
        <w:rPr>
          <w:rFonts w:cstheme="minorHAnsi"/>
        </w:rPr>
        <w:t xml:space="preserve">All workers will have written contracts describing the terms and conditions of work and will have the contents explained to them. Workers will sign the employment contract. </w:t>
      </w:r>
    </w:p>
    <w:p w14:paraId="17CF99B3" w14:textId="77777777" w:rsidR="008B70D1" w:rsidRPr="00535F91" w:rsidRDefault="008B70D1" w:rsidP="008B70D1">
      <w:pPr>
        <w:pStyle w:val="BulletpointS1"/>
        <w:rPr>
          <w:rFonts w:cstheme="minorHAnsi"/>
        </w:rPr>
      </w:pPr>
      <w:r w:rsidRPr="00535F91">
        <w:rPr>
          <w:rFonts w:cstheme="minorHAnsi"/>
        </w:rPr>
        <w:t xml:space="preserve">Employees will be informed at least two months before their expected release date of the coming termination. </w:t>
      </w:r>
    </w:p>
    <w:p w14:paraId="1248161D" w14:textId="77777777" w:rsidR="008B70D1" w:rsidRPr="00535F91" w:rsidRDefault="008B70D1" w:rsidP="008B70D1">
      <w:pPr>
        <w:pStyle w:val="BulletpointS1"/>
        <w:rPr>
          <w:rFonts w:cstheme="minorHAnsi"/>
        </w:rPr>
      </w:pPr>
      <w:r w:rsidRPr="00535F91">
        <w:rPr>
          <w:rFonts w:cstheme="minorHAnsi"/>
        </w:rPr>
        <w:t xml:space="preserve">The contracted workers will not be required to pay any hiring fees. If any hiring fees are to be incurred, these will be paid by the Employer (in this case, the “Employer” would be the contractor). </w:t>
      </w:r>
    </w:p>
    <w:p w14:paraId="7284FED8" w14:textId="77777777" w:rsidR="008B70D1" w:rsidRPr="00535F91" w:rsidRDefault="008B70D1" w:rsidP="008B70D1">
      <w:pPr>
        <w:pStyle w:val="BulletpointS1"/>
        <w:rPr>
          <w:rFonts w:cstheme="minorHAnsi"/>
        </w:rPr>
      </w:pPr>
      <w:r w:rsidRPr="00535F91">
        <w:rPr>
          <w:rFonts w:cstheme="minorHAnsi"/>
        </w:rPr>
        <w:t xml:space="preserve">Depending on the origin of the employer and employee, employment terms and conditions will be communicated in a language that is understandable to both parties. </w:t>
      </w:r>
    </w:p>
    <w:p w14:paraId="73319A07" w14:textId="77777777" w:rsidR="008B70D1" w:rsidRPr="00535F91" w:rsidRDefault="008B70D1" w:rsidP="008B70D1">
      <w:pPr>
        <w:pStyle w:val="BulletpointS1"/>
        <w:rPr>
          <w:rFonts w:cstheme="minorHAnsi"/>
        </w:rPr>
      </w:pPr>
      <w:r w:rsidRPr="00535F91">
        <w:rPr>
          <w:rFonts w:cstheme="minorHAnsi"/>
        </w:rPr>
        <w:t xml:space="preserve">In addition to written documentation, an oral explanation of conditions and terms of employment will be provided to workers who may have difficulty understanding the documentation. </w:t>
      </w:r>
    </w:p>
    <w:p w14:paraId="50EEFE98" w14:textId="510F43F6" w:rsidR="008B70D1" w:rsidRPr="00535F91" w:rsidRDefault="008B70D1" w:rsidP="008B70D1">
      <w:pPr>
        <w:pStyle w:val="BulletpointS1"/>
        <w:rPr>
          <w:rFonts w:cstheme="minorHAnsi"/>
        </w:rPr>
      </w:pPr>
      <w:r w:rsidRPr="00535F91">
        <w:rPr>
          <w:rFonts w:cstheme="minorHAnsi"/>
        </w:rPr>
        <w:t xml:space="preserve">All workers will be 18 years old or above for civil works. This will be a requirement in PIU contracts with civil works contractors. PIU will ensure that no construction workers between 15-18 years are </w:t>
      </w:r>
      <w:r w:rsidR="0088750A" w:rsidRPr="00535F91">
        <w:rPr>
          <w:rFonts w:cstheme="minorHAnsi"/>
        </w:rPr>
        <w:t xml:space="preserve">in </w:t>
      </w:r>
      <w:r w:rsidRPr="00535F91">
        <w:rPr>
          <w:rFonts w:cstheme="minorHAnsi"/>
        </w:rPr>
        <w:t>Labor Management Procedures.</w:t>
      </w:r>
    </w:p>
    <w:p w14:paraId="7BA9F764" w14:textId="77777777" w:rsidR="008B70D1" w:rsidRPr="00535F91" w:rsidRDefault="008B70D1" w:rsidP="008B70D1">
      <w:pPr>
        <w:pStyle w:val="BulletpointS1"/>
        <w:rPr>
          <w:rFonts w:cstheme="minorHAnsi"/>
        </w:rPr>
      </w:pPr>
      <w:r w:rsidRPr="00535F91">
        <w:rPr>
          <w:rFonts w:cstheme="minorHAnsi"/>
        </w:rPr>
        <w:lastRenderedPageBreak/>
        <w:t xml:space="preserve">Normal working time should not exceed 40 hours per week. With a five-day working week, the duration of daily work is determined by the internal work regulations approved by the employer after prior consultation with the representatives of the workers, in compliance with the established working week duration. </w:t>
      </w:r>
    </w:p>
    <w:p w14:paraId="148F3C10" w14:textId="56F43C42" w:rsidR="00AF5820" w:rsidRPr="00535F91" w:rsidRDefault="00AF5820" w:rsidP="00AF5820">
      <w:pPr>
        <w:rPr>
          <w:rFonts w:cstheme="minorHAnsi"/>
        </w:rPr>
      </w:pPr>
      <w:r w:rsidRPr="00535F91">
        <w:rPr>
          <w:rFonts w:cstheme="minorHAnsi"/>
          <w:i/>
          <w:iCs/>
        </w:rPr>
        <w:t>Equality of Treatment</w:t>
      </w:r>
      <w:r w:rsidRPr="00535F91">
        <w:rPr>
          <w:rFonts w:cstheme="minorHAnsi"/>
        </w:rPr>
        <w:t xml:space="preserve">. The ILO conventions should be applied to include also Albanian legislation. Discrimination means denying someone a job or training </w:t>
      </w:r>
      <w:r w:rsidR="0088750A" w:rsidRPr="00535F91">
        <w:rPr>
          <w:rFonts w:cstheme="minorHAnsi"/>
        </w:rPr>
        <w:t>based on</w:t>
      </w:r>
      <w:r w:rsidRPr="00535F91">
        <w:rPr>
          <w:rFonts w:cstheme="minorHAnsi"/>
        </w:rPr>
        <w:t xml:space="preserve"> a factor, which does not affect their ability to perform that job. Such an attitude is discriminatory if it results in limiting employment opportunities for a particular group.</w:t>
      </w:r>
    </w:p>
    <w:p w14:paraId="6CD1B8F8" w14:textId="1E54D778" w:rsidR="00B14B87" w:rsidRPr="00535F91" w:rsidRDefault="00AF5820" w:rsidP="00AF5820">
      <w:pPr>
        <w:rPr>
          <w:rFonts w:cstheme="minorHAnsi"/>
        </w:rPr>
      </w:pPr>
      <w:r w:rsidRPr="00535F91">
        <w:rPr>
          <w:rFonts w:cstheme="minorHAnsi"/>
        </w:rPr>
        <w:t xml:space="preserve">The Project management is committed to </w:t>
      </w:r>
      <w:r w:rsidR="003573F9" w:rsidRPr="00535F91">
        <w:rPr>
          <w:rFonts w:cstheme="minorHAnsi"/>
        </w:rPr>
        <w:t>ensuring</w:t>
      </w:r>
      <w:r w:rsidRPr="00535F91">
        <w:rPr>
          <w:rFonts w:cstheme="minorHAnsi"/>
        </w:rPr>
        <w:t xml:space="preserve"> that men and women hired for work receive equal rates of pay for equal types of work. It will not discriminate in its hiring and employment practices on any basis of sex, race, culture, religion, sexual orientation, or </w:t>
      </w:r>
      <w:r w:rsidR="003573F9" w:rsidRPr="00535F91">
        <w:rPr>
          <w:rFonts w:cstheme="minorHAnsi"/>
        </w:rPr>
        <w:t>another aspect</w:t>
      </w:r>
      <w:r w:rsidRPr="00535F91">
        <w:rPr>
          <w:rFonts w:cstheme="minorHAnsi"/>
        </w:rPr>
        <w:t xml:space="preserve"> as per ILO convention.  All workplaces including site work points will have </w:t>
      </w:r>
      <w:r w:rsidR="003573F9" w:rsidRPr="00535F91">
        <w:rPr>
          <w:rFonts w:cstheme="minorHAnsi"/>
        </w:rPr>
        <w:t>gender-segregated</w:t>
      </w:r>
      <w:r w:rsidRPr="00535F91">
        <w:rPr>
          <w:rFonts w:cstheme="minorHAnsi"/>
        </w:rPr>
        <w:t xml:space="preserve"> facilities</w:t>
      </w:r>
    </w:p>
    <w:p w14:paraId="42849FEE" w14:textId="44B1F76E" w:rsidR="008B70D1" w:rsidRPr="00535F91" w:rsidRDefault="008B70D1" w:rsidP="008B70D1">
      <w:pPr>
        <w:rPr>
          <w:rFonts w:cstheme="minorHAnsi"/>
        </w:rPr>
      </w:pPr>
      <w:r w:rsidRPr="00535F91">
        <w:rPr>
          <w:rFonts w:cstheme="minorHAnsi"/>
        </w:rPr>
        <w:t xml:space="preserve">According to </w:t>
      </w:r>
      <w:r w:rsidRPr="00535F91">
        <w:rPr>
          <w:rFonts w:cstheme="minorHAnsi"/>
          <w:i/>
          <w:iCs/>
        </w:rPr>
        <w:t>Occupational, Health, and Safety (OHS)</w:t>
      </w:r>
      <w:r w:rsidRPr="00535F91">
        <w:rPr>
          <w:rFonts w:cstheme="minorHAnsi"/>
        </w:rPr>
        <w:t xml:space="preserve">, the contractors will also be required to produce policies and procedures in line with these provisions. Key elements of OSH measures include: </w:t>
      </w:r>
    </w:p>
    <w:p w14:paraId="74F836D0" w14:textId="77777777" w:rsidR="008B70D1" w:rsidRPr="00535F91" w:rsidRDefault="008B70D1" w:rsidP="008B70D1">
      <w:pPr>
        <w:pStyle w:val="BulletpointS1"/>
        <w:rPr>
          <w:rFonts w:cstheme="minorHAnsi"/>
        </w:rPr>
      </w:pPr>
      <w:r w:rsidRPr="00535F91">
        <w:rPr>
          <w:rFonts w:cstheme="minorHAnsi"/>
        </w:rPr>
        <w:t xml:space="preserve">identification of potential hazards to workers; </w:t>
      </w:r>
    </w:p>
    <w:p w14:paraId="715BC318" w14:textId="77777777" w:rsidR="008B70D1" w:rsidRPr="00535F91" w:rsidRDefault="008B70D1" w:rsidP="008B70D1">
      <w:pPr>
        <w:pStyle w:val="BulletpointS1"/>
        <w:rPr>
          <w:rFonts w:cstheme="minorHAnsi"/>
        </w:rPr>
      </w:pPr>
      <w:r w:rsidRPr="00535F91">
        <w:rPr>
          <w:rFonts w:cstheme="minorHAnsi"/>
        </w:rPr>
        <w:t xml:space="preserve">provision of preventive and protective measures; </w:t>
      </w:r>
    </w:p>
    <w:p w14:paraId="68586188" w14:textId="77777777" w:rsidR="008B70D1" w:rsidRPr="00535F91" w:rsidRDefault="008B70D1" w:rsidP="008B70D1">
      <w:pPr>
        <w:pStyle w:val="BulletpointS1"/>
        <w:rPr>
          <w:rFonts w:cstheme="minorHAnsi"/>
        </w:rPr>
      </w:pPr>
      <w:r w:rsidRPr="00535F91">
        <w:rPr>
          <w:rFonts w:cstheme="minorHAnsi"/>
        </w:rPr>
        <w:t xml:space="preserve">training of workers and maintenance of training records; </w:t>
      </w:r>
    </w:p>
    <w:p w14:paraId="21A29B50" w14:textId="77777777" w:rsidR="008B70D1" w:rsidRPr="00535F91" w:rsidRDefault="008B70D1" w:rsidP="008B70D1">
      <w:pPr>
        <w:pStyle w:val="BulletpointS1"/>
        <w:rPr>
          <w:rFonts w:cstheme="minorHAnsi"/>
        </w:rPr>
      </w:pPr>
      <w:r w:rsidRPr="00535F91">
        <w:rPr>
          <w:rFonts w:cstheme="minorHAnsi"/>
        </w:rPr>
        <w:t xml:space="preserve">documentation and reporting of occupational accidents and incidents; </w:t>
      </w:r>
    </w:p>
    <w:p w14:paraId="762D1E08" w14:textId="77777777" w:rsidR="008B70D1" w:rsidRPr="00535F91" w:rsidRDefault="008B70D1" w:rsidP="008B70D1">
      <w:pPr>
        <w:pStyle w:val="BulletpointS1"/>
        <w:rPr>
          <w:rFonts w:cstheme="minorHAnsi"/>
        </w:rPr>
      </w:pPr>
      <w:r w:rsidRPr="00535F91">
        <w:rPr>
          <w:rFonts w:cstheme="minorHAnsi"/>
        </w:rPr>
        <w:t xml:space="preserve">emergency preparedness; and </w:t>
      </w:r>
    </w:p>
    <w:p w14:paraId="3BE60E2B" w14:textId="77777777" w:rsidR="008B70D1" w:rsidRPr="00535F91" w:rsidRDefault="008B70D1" w:rsidP="008B70D1">
      <w:pPr>
        <w:pStyle w:val="BulletpointS1"/>
        <w:rPr>
          <w:rFonts w:cstheme="minorHAnsi"/>
        </w:rPr>
      </w:pPr>
      <w:r w:rsidRPr="00535F91">
        <w:rPr>
          <w:rFonts w:cstheme="minorHAnsi"/>
        </w:rPr>
        <w:t>remedies for occupational injuries and fatalities.</w:t>
      </w:r>
    </w:p>
    <w:p w14:paraId="03BA6BCE" w14:textId="331355D4" w:rsidR="008B70D1" w:rsidRPr="00535F91" w:rsidRDefault="008B70D1" w:rsidP="008B70D1">
      <w:pPr>
        <w:rPr>
          <w:rFonts w:cstheme="minorHAnsi"/>
          <w:lang w:val="en-US"/>
        </w:rPr>
      </w:pPr>
      <w:r w:rsidRPr="00535F91">
        <w:rPr>
          <w:rFonts w:cstheme="minorHAnsi"/>
          <w:lang w:val="en-US"/>
        </w:rPr>
        <w:t xml:space="preserve">MARD (PIU) will commit to </w:t>
      </w:r>
      <w:r w:rsidR="00D37E4F" w:rsidRPr="00535F91">
        <w:rPr>
          <w:rFonts w:cstheme="minorHAnsi"/>
          <w:lang w:val="en-US"/>
        </w:rPr>
        <w:t>ensuring</w:t>
      </w:r>
      <w:r w:rsidRPr="00535F91">
        <w:rPr>
          <w:rFonts w:cstheme="minorHAnsi"/>
          <w:lang w:val="en-US"/>
        </w:rPr>
        <w:t xml:space="preserve"> that:</w:t>
      </w:r>
    </w:p>
    <w:p w14:paraId="21C66BB2" w14:textId="3FBF4C86" w:rsidR="008B70D1" w:rsidRPr="00535F91" w:rsidRDefault="008B70D1" w:rsidP="008B70D1">
      <w:pPr>
        <w:rPr>
          <w:rFonts w:cstheme="minorHAnsi"/>
          <w:lang w:val="en-US"/>
        </w:rPr>
      </w:pPr>
      <w:r w:rsidRPr="00535F91">
        <w:rPr>
          <w:rFonts w:cstheme="minorHAnsi"/>
          <w:lang w:val="en-US"/>
        </w:rPr>
        <w:t xml:space="preserve">Every employee and contractor working on behalf of MARD PIU or working under a contract signed with MARD is expected to share MARD's commitment to pursue the goal of doing no harm, which means that workers are properly protected and equipped with the right equipment and </w:t>
      </w:r>
      <w:r w:rsidR="00D37E4F" w:rsidRPr="00535F91">
        <w:rPr>
          <w:rFonts w:cstheme="minorHAnsi"/>
          <w:lang w:val="en-US"/>
        </w:rPr>
        <w:t>training</w:t>
      </w:r>
      <w:r w:rsidRPr="00535F91">
        <w:rPr>
          <w:rFonts w:cstheme="minorHAnsi"/>
          <w:lang w:val="en-US"/>
        </w:rPr>
        <w:t>. The following elements will be integrated into the planning process of the parties involved in the execution of the works:</w:t>
      </w:r>
    </w:p>
    <w:p w14:paraId="541E456F" w14:textId="3C2775F8" w:rsidR="008B70D1" w:rsidRPr="00535F91" w:rsidRDefault="008B70D1" w:rsidP="008B70D1">
      <w:pPr>
        <w:pStyle w:val="BulletpointS1"/>
        <w:rPr>
          <w:rFonts w:cstheme="minorHAnsi"/>
          <w:lang w:val="en-US"/>
        </w:rPr>
      </w:pPr>
      <w:r w:rsidRPr="00535F91">
        <w:rPr>
          <w:rFonts w:cstheme="minorHAnsi"/>
          <w:lang w:val="en-US"/>
        </w:rPr>
        <w:t xml:space="preserve"> Environmental protection, occupational and community health and safety, gender equality, child protection</w:t>
      </w:r>
      <w:r w:rsidR="00D37E4F" w:rsidRPr="00535F91">
        <w:rPr>
          <w:rFonts w:cstheme="minorHAnsi"/>
          <w:lang w:val="en-US"/>
        </w:rPr>
        <w:t>,</w:t>
      </w:r>
      <w:r w:rsidRPr="00535F91">
        <w:rPr>
          <w:rFonts w:cstheme="minorHAnsi"/>
          <w:lang w:val="en-US"/>
        </w:rPr>
        <w:t xml:space="preserve"> and considerations for vulnerable people (including those with disabilities);</w:t>
      </w:r>
    </w:p>
    <w:p w14:paraId="285A8EE3" w14:textId="04CFCF7C" w:rsidR="008B70D1" w:rsidRPr="00535F91" w:rsidRDefault="008B70D1" w:rsidP="008B70D1">
      <w:pPr>
        <w:pStyle w:val="BulletpointS1"/>
        <w:rPr>
          <w:rFonts w:cstheme="minorHAnsi"/>
          <w:lang w:val="en-US"/>
        </w:rPr>
      </w:pPr>
      <w:r w:rsidRPr="00535F91">
        <w:rPr>
          <w:rFonts w:cstheme="minorHAnsi"/>
          <w:lang w:val="en-US"/>
        </w:rPr>
        <w:t>GBV risk associated with this project in Albania is assessed as low, yet the project grievance mechanisms and labor grievance mechanism shall be strengthened with procedures to handle allegations of GBV/Sexual Exploitation and Abuse (SEA) and Sexual Harassment (SH) violation risks, and ;</w:t>
      </w:r>
    </w:p>
    <w:p w14:paraId="352872F5" w14:textId="77777777" w:rsidR="008B70D1" w:rsidRPr="00535F91" w:rsidRDefault="008B70D1" w:rsidP="008B70D1">
      <w:pPr>
        <w:pStyle w:val="BulletpointS1"/>
        <w:rPr>
          <w:rFonts w:cstheme="minorHAnsi"/>
          <w:lang w:val="en-US"/>
        </w:rPr>
      </w:pPr>
      <w:r w:rsidRPr="00535F91">
        <w:rPr>
          <w:rFonts w:cstheme="minorHAnsi"/>
          <w:lang w:val="en-US"/>
        </w:rPr>
        <w:t>Caring out a risk assessment and its review to always have a timely assessment.</w:t>
      </w:r>
    </w:p>
    <w:p w14:paraId="6BCEE855" w14:textId="77777777" w:rsidR="008B70D1" w:rsidRPr="00535F91" w:rsidRDefault="008B70D1" w:rsidP="008B70D1">
      <w:pPr>
        <w:pStyle w:val="BulletpointS1"/>
        <w:rPr>
          <w:rFonts w:cstheme="minorHAnsi"/>
        </w:rPr>
      </w:pPr>
      <w:r w:rsidRPr="00535F91">
        <w:rPr>
          <w:rFonts w:cstheme="minorHAnsi"/>
          <w:lang w:val="en-US"/>
        </w:rPr>
        <w:t xml:space="preserve">Providing and maintaining safe systems of work that do not pose a risk to health. </w:t>
      </w:r>
    </w:p>
    <w:p w14:paraId="7BB40215" w14:textId="77777777" w:rsidR="008B70D1" w:rsidRPr="00535F91" w:rsidRDefault="008B70D1" w:rsidP="008B70D1">
      <w:pPr>
        <w:pStyle w:val="BulletpointS1"/>
        <w:rPr>
          <w:rFonts w:cstheme="minorHAnsi"/>
          <w:lang w:val="en-US"/>
        </w:rPr>
      </w:pPr>
      <w:r w:rsidRPr="00535F91">
        <w:rPr>
          <w:rFonts w:cstheme="minorHAnsi"/>
          <w:lang w:val="en-US"/>
        </w:rPr>
        <w:t>Provide employees with the necessary information, instructions, and training to ensure that their OHS and that of others who may be affected by their actions at work are protected.</w:t>
      </w:r>
    </w:p>
    <w:p w14:paraId="43C0CD8C" w14:textId="77777777" w:rsidR="008B70D1" w:rsidRPr="00535F91" w:rsidRDefault="008B70D1" w:rsidP="008B70D1">
      <w:pPr>
        <w:pStyle w:val="BulletpointS1"/>
        <w:rPr>
          <w:rFonts w:cstheme="minorHAnsi"/>
          <w:lang w:val="en-US"/>
        </w:rPr>
      </w:pPr>
      <w:r w:rsidRPr="00535F91">
        <w:rPr>
          <w:rFonts w:cstheme="minorHAnsi"/>
          <w:lang w:val="en-US"/>
        </w:rPr>
        <w:lastRenderedPageBreak/>
        <w:t>Continually improving the OHS management system and performance.</w:t>
      </w:r>
    </w:p>
    <w:p w14:paraId="569A5FAE" w14:textId="77777777" w:rsidR="008B70D1" w:rsidRPr="00535F91" w:rsidRDefault="008B70D1" w:rsidP="008B70D1">
      <w:pPr>
        <w:pStyle w:val="BulletpointS1"/>
        <w:rPr>
          <w:rFonts w:cstheme="minorHAnsi"/>
          <w:lang w:val="en-US"/>
        </w:rPr>
      </w:pPr>
      <w:r w:rsidRPr="00535F91">
        <w:rPr>
          <w:rFonts w:cstheme="minorHAnsi"/>
          <w:lang w:val="en-US"/>
        </w:rPr>
        <w:t>Availing this policy statement to all interested parties at all CRAD facilities and sites.</w:t>
      </w:r>
    </w:p>
    <w:p w14:paraId="7B557EA8" w14:textId="77777777" w:rsidR="008B70D1" w:rsidRPr="00535F91" w:rsidRDefault="008B70D1" w:rsidP="008B70D1">
      <w:pPr>
        <w:pStyle w:val="BulletpointS1"/>
        <w:numPr>
          <w:ilvl w:val="0"/>
          <w:numId w:val="0"/>
        </w:numPr>
        <w:rPr>
          <w:rFonts w:cstheme="minorHAnsi"/>
          <w:lang w:val="en-US"/>
        </w:rPr>
      </w:pPr>
      <w:r w:rsidRPr="00535F91">
        <w:rPr>
          <w:rFonts w:cstheme="minorHAnsi"/>
          <w:lang w:val="en-US"/>
        </w:rPr>
        <w:t xml:space="preserve">The Contractor will have a designated Safety, Health, and Environmental Representative (HER) for the workplace or a section of the workplace for an agreed period. </w:t>
      </w:r>
    </w:p>
    <w:p w14:paraId="19E8FB2E" w14:textId="77777777" w:rsidR="008B70D1" w:rsidRPr="00535F91" w:rsidRDefault="008B70D1" w:rsidP="008B70D1">
      <w:pPr>
        <w:pStyle w:val="BulletpointS1"/>
        <w:numPr>
          <w:ilvl w:val="0"/>
          <w:numId w:val="0"/>
        </w:numPr>
        <w:rPr>
          <w:rFonts w:cstheme="minorHAnsi"/>
        </w:rPr>
      </w:pPr>
      <w:r w:rsidRPr="00535F91">
        <w:rPr>
          <w:rFonts w:cstheme="minorHAnsi"/>
          <w:lang w:val="en-US"/>
        </w:rPr>
        <w:t xml:space="preserve">According to </w:t>
      </w:r>
      <w:r w:rsidRPr="00535F91">
        <w:rPr>
          <w:rFonts w:cstheme="minorHAnsi"/>
          <w:i/>
          <w:iCs/>
        </w:rPr>
        <w:t>GBV/SEA/SH,</w:t>
      </w:r>
      <w:r w:rsidRPr="00535F91">
        <w:rPr>
          <w:rFonts w:cstheme="minorHAnsi"/>
        </w:rPr>
        <w:t xml:space="preserve"> Contractors will need to maintain labor relations with local communities through Codes of Conduct (CoC). The CoC commits all persons engaged by the contractor, including sub-contractors and Labor Management Procedure (LMP), Local Government Division (LGD) suppliers, to acceptable standards of behavior. The CoC must include sanctions for non-compliance, including non-compliance with specific policies related to GBV/SEA/SH (e.g., termination and recourse to the legal system). The CoC should be written in plain local language and signed by each worker. A copy of the CoC shall be displayed to every worker and in a location easily accessible to the community and project-affected people. It shall be provided in Albanian and English language. </w:t>
      </w:r>
    </w:p>
    <w:p w14:paraId="19F8C8D6" w14:textId="77777777" w:rsidR="008B70D1" w:rsidRPr="00535F91" w:rsidRDefault="008B70D1" w:rsidP="008B70D1">
      <w:pPr>
        <w:pStyle w:val="BulletpointS1"/>
        <w:numPr>
          <w:ilvl w:val="0"/>
          <w:numId w:val="0"/>
        </w:numPr>
        <w:rPr>
          <w:rFonts w:cstheme="minorHAnsi"/>
        </w:rPr>
      </w:pPr>
      <w:r w:rsidRPr="00535F91">
        <w:rPr>
          <w:rFonts w:cstheme="minorHAnsi"/>
        </w:rPr>
        <w:t xml:space="preserve">Contractors must address the risk of GBV/SEA/SH, through: </w:t>
      </w:r>
    </w:p>
    <w:p w14:paraId="783D8B43" w14:textId="7A3D8776" w:rsidR="008B70D1" w:rsidRPr="00535F91" w:rsidRDefault="008B70D1" w:rsidP="008B70D1">
      <w:pPr>
        <w:pStyle w:val="BulletpointS1"/>
        <w:rPr>
          <w:rFonts w:cstheme="minorHAnsi"/>
        </w:rPr>
      </w:pPr>
      <w:r w:rsidRPr="00535F91">
        <w:rPr>
          <w:rFonts w:cstheme="minorHAnsi"/>
        </w:rPr>
        <w:t xml:space="preserve">Mandatory training and awareness-raising for the workforce about refraining from unacceptable conduct toward local community members, specifically women. Training may be repeated; </w:t>
      </w:r>
    </w:p>
    <w:p w14:paraId="6C147B27" w14:textId="2448895B" w:rsidR="008B70D1" w:rsidRPr="00535F91" w:rsidRDefault="008B70D1" w:rsidP="008B70D1">
      <w:pPr>
        <w:pStyle w:val="BulletpointS1"/>
        <w:rPr>
          <w:rFonts w:cstheme="minorHAnsi"/>
        </w:rPr>
      </w:pPr>
      <w:r w:rsidRPr="00535F91">
        <w:rPr>
          <w:rFonts w:cstheme="minorHAnsi"/>
        </w:rPr>
        <w:t xml:space="preserve">Informing workers about national laws that make sexual harassment and gender-based violence a punishable offense that is prosecuted; </w:t>
      </w:r>
    </w:p>
    <w:p w14:paraId="68C58412" w14:textId="2004AC1F" w:rsidR="008B70D1" w:rsidRPr="00535F91" w:rsidRDefault="008B70D1" w:rsidP="008B70D1">
      <w:pPr>
        <w:pStyle w:val="BulletpointS1"/>
        <w:rPr>
          <w:rFonts w:cstheme="minorHAnsi"/>
        </w:rPr>
      </w:pPr>
      <w:r w:rsidRPr="00535F91">
        <w:rPr>
          <w:rFonts w:cstheme="minorHAnsi"/>
        </w:rPr>
        <w:t xml:space="preserve">Adopting a policy to cooperate with law enforcement agencies in investigating complaints about GBV/SEA/SH; </w:t>
      </w:r>
    </w:p>
    <w:p w14:paraId="2A886DC7" w14:textId="19DC230D" w:rsidR="00587B50" w:rsidRPr="00535F91" w:rsidRDefault="00587B50" w:rsidP="00684D3A">
      <w:pPr>
        <w:pStyle w:val="Heading1"/>
        <w:rPr>
          <w:rFonts w:cstheme="minorHAnsi"/>
        </w:rPr>
      </w:pPr>
      <w:bookmarkStart w:id="17" w:name="_Toc121490433"/>
      <w:r w:rsidRPr="00535F91">
        <w:rPr>
          <w:rFonts w:cstheme="minorHAnsi"/>
        </w:rPr>
        <w:t>AGE OF EMPLOYMENT</w:t>
      </w:r>
      <w:bookmarkEnd w:id="17"/>
    </w:p>
    <w:p w14:paraId="75409704" w14:textId="162D470F" w:rsidR="00652DDB" w:rsidRPr="00535F91" w:rsidRDefault="00652DDB" w:rsidP="00652DDB">
      <w:pPr>
        <w:pStyle w:val="ListParagraph"/>
        <w:rPr>
          <w:rFonts w:cstheme="minorHAnsi"/>
        </w:rPr>
      </w:pPr>
      <w:r w:rsidRPr="00535F91">
        <w:rPr>
          <w:rFonts w:cstheme="minorHAnsi"/>
        </w:rPr>
        <w:t>Based on the regulation published on the official website of the Inspectorate of Labor and Social Services</w:t>
      </w:r>
      <w:r w:rsidRPr="00535F91">
        <w:rPr>
          <w:rStyle w:val="FootnoteReference"/>
          <w:rFonts w:cstheme="minorHAnsi"/>
          <w:b/>
          <w:bCs/>
          <w:color w:val="C00000"/>
        </w:rPr>
        <w:footnoteReference w:id="2"/>
      </w:r>
      <w:r w:rsidRPr="00535F91">
        <w:rPr>
          <w:rFonts w:cstheme="minorHAnsi"/>
        </w:rPr>
        <w:t>, it is clearly explained why it applies to the employment of minors under the minimum age, where it is clearly stated that the employment of minors under the age of 16 is prohibited. Exceptionally, children between the ages of 15 and 16 may be employed during school holidays only in light work that does not affect their health and physical growth. Children between the ages of 15 and 16 can become subjects of professional guidance and training in accordance with the rules established by the decision of the Council of Ministers.</w:t>
      </w:r>
    </w:p>
    <w:p w14:paraId="49EE5D6D" w14:textId="77777777" w:rsidR="00652DDB" w:rsidRPr="00535F91" w:rsidRDefault="00652DDB" w:rsidP="00652DDB">
      <w:pPr>
        <w:pStyle w:val="ListParagraph"/>
        <w:rPr>
          <w:rFonts w:cstheme="minorHAnsi"/>
        </w:rPr>
      </w:pPr>
      <w:r w:rsidRPr="00535F91">
        <w:rPr>
          <w:rFonts w:cstheme="minorHAnsi"/>
        </w:rPr>
        <w:t>Employment for minors is divided into two categories:</w:t>
      </w:r>
    </w:p>
    <w:p w14:paraId="58830ADE" w14:textId="6BDEC392" w:rsidR="00652DDB" w:rsidRPr="00535F91" w:rsidRDefault="00652DDB" w:rsidP="00652DDB">
      <w:pPr>
        <w:pStyle w:val="ListParagraph"/>
        <w:numPr>
          <w:ilvl w:val="0"/>
          <w:numId w:val="24"/>
        </w:numPr>
        <w:rPr>
          <w:rFonts w:cstheme="minorHAnsi"/>
        </w:rPr>
      </w:pPr>
      <w:r w:rsidRPr="00535F91">
        <w:rPr>
          <w:rFonts w:cstheme="minorHAnsi"/>
        </w:rPr>
        <w:t>EASY JOBS:</w:t>
      </w:r>
    </w:p>
    <w:p w14:paraId="094E0DEB" w14:textId="77777777" w:rsidR="00652DDB" w:rsidRPr="00535F91" w:rsidRDefault="00652DDB" w:rsidP="00652DDB">
      <w:pPr>
        <w:pStyle w:val="BulletpointS1"/>
        <w:rPr>
          <w:rFonts w:cstheme="minorHAnsi"/>
        </w:rPr>
      </w:pPr>
      <w:r w:rsidRPr="00535F91">
        <w:rPr>
          <w:rFonts w:cstheme="minorHAnsi"/>
        </w:rPr>
        <w:t>Minors between the ages of 16 and 18 can be employed in light jobs that do not harm their health and education.</w:t>
      </w:r>
    </w:p>
    <w:p w14:paraId="1278A7AC" w14:textId="77777777" w:rsidR="00652DDB" w:rsidRPr="00535F91" w:rsidRDefault="00652DDB" w:rsidP="00652DDB">
      <w:pPr>
        <w:pStyle w:val="BulletpointS1"/>
        <w:rPr>
          <w:rFonts w:cstheme="minorHAnsi"/>
        </w:rPr>
      </w:pPr>
      <w:r w:rsidRPr="00535F91">
        <w:rPr>
          <w:rFonts w:cstheme="minorHAnsi"/>
        </w:rPr>
        <w:t>The Council of Ministers defines light work and establishes special rules for the maximum duration and conditions of work performance</w:t>
      </w:r>
    </w:p>
    <w:p w14:paraId="5B727FAD" w14:textId="24410A63" w:rsidR="00652DDB" w:rsidRPr="00535F91" w:rsidRDefault="00652DDB" w:rsidP="00652DDB">
      <w:pPr>
        <w:pStyle w:val="ListParagraph"/>
        <w:numPr>
          <w:ilvl w:val="0"/>
          <w:numId w:val="24"/>
        </w:numPr>
        <w:rPr>
          <w:rFonts w:cstheme="minorHAnsi"/>
        </w:rPr>
      </w:pPr>
      <w:r w:rsidRPr="00535F91">
        <w:rPr>
          <w:rFonts w:cstheme="minorHAnsi"/>
        </w:rPr>
        <w:t>DIFFICULT OR DANGEROUS JOBS:</w:t>
      </w:r>
    </w:p>
    <w:p w14:paraId="506949AD" w14:textId="77777777" w:rsidR="00652DDB" w:rsidRPr="00535F91" w:rsidRDefault="00652DDB" w:rsidP="00652DDB">
      <w:pPr>
        <w:pStyle w:val="ListParagraph"/>
        <w:rPr>
          <w:rFonts w:cstheme="minorHAnsi"/>
        </w:rPr>
      </w:pPr>
      <w:r w:rsidRPr="00535F91">
        <w:rPr>
          <w:rFonts w:cstheme="minorHAnsi"/>
        </w:rPr>
        <w:t>Only adults, over 18 years of age, may be employed in difficult work or work that poses a risk to their health or personality. Difficult or dangerous work and special rules for the duration and conditions of their performance are determined by decision of the Council of Ministers.</w:t>
      </w:r>
    </w:p>
    <w:p w14:paraId="740C48C5" w14:textId="3031651A" w:rsidR="001D3B8B" w:rsidRPr="00535F91" w:rsidRDefault="00652DDB" w:rsidP="00652DDB">
      <w:pPr>
        <w:pStyle w:val="ListParagraph"/>
        <w:rPr>
          <w:rFonts w:cstheme="minorHAnsi"/>
        </w:rPr>
      </w:pPr>
      <w:r w:rsidRPr="00535F91">
        <w:rPr>
          <w:rFonts w:cstheme="minorHAnsi"/>
        </w:rPr>
        <w:lastRenderedPageBreak/>
        <w:t>Also based on the ILO Convention on the Minimum Working Age (C138)</w:t>
      </w:r>
      <w:r w:rsidR="002B1600" w:rsidRPr="00535F91">
        <w:rPr>
          <w:rStyle w:val="FootnoteReference"/>
          <w:rFonts w:cstheme="minorHAnsi"/>
          <w:b/>
          <w:bCs/>
          <w:color w:val="833C0B" w:themeColor="accent2" w:themeShade="80"/>
        </w:rPr>
        <w:footnoteReference w:id="3"/>
      </w:r>
      <w:r w:rsidRPr="00535F91">
        <w:rPr>
          <w:rFonts w:cstheme="minorHAnsi"/>
          <w:b/>
          <w:bCs/>
          <w:color w:val="833C0B" w:themeColor="accent2" w:themeShade="80"/>
        </w:rPr>
        <w:t xml:space="preserve"> </w:t>
      </w:r>
      <w:r w:rsidRPr="00535F91">
        <w:rPr>
          <w:rFonts w:cstheme="minorHAnsi"/>
        </w:rPr>
        <w:t>which calls for the minimum working age to be set no lower than the end of compulsory schooling and in any case not below the age of 15 (or 14 years in developing countries) also in this project the minimum age set for work will be 18 years.</w:t>
      </w:r>
    </w:p>
    <w:p w14:paraId="2CE2B5E0" w14:textId="26DED6A9" w:rsidR="001D3B8B" w:rsidRPr="00535F91" w:rsidRDefault="0002147E" w:rsidP="0002147E">
      <w:pPr>
        <w:pStyle w:val="ListParagraph"/>
        <w:rPr>
          <w:rFonts w:cstheme="minorHAnsi"/>
        </w:rPr>
      </w:pPr>
      <w:r w:rsidRPr="00535F91">
        <w:rPr>
          <w:rFonts w:cstheme="minorHAnsi"/>
        </w:rPr>
        <w:t>The age of direct workers and contracted workers will be verified as part of the required authorization checks conducted by each office to ensure the legal ability to work within the relevant jurisdiction.</w:t>
      </w:r>
    </w:p>
    <w:p w14:paraId="53CA4329" w14:textId="77777777" w:rsidR="0002147E" w:rsidRPr="00535F91" w:rsidRDefault="0002147E" w:rsidP="0002147E">
      <w:pPr>
        <w:pStyle w:val="ListParagraph"/>
        <w:rPr>
          <w:rFonts w:cstheme="minorHAnsi"/>
        </w:rPr>
      </w:pPr>
    </w:p>
    <w:p w14:paraId="39566D1E" w14:textId="125C7D38" w:rsidR="00587B50" w:rsidRPr="00535F91" w:rsidRDefault="00587B50" w:rsidP="00684D3A">
      <w:pPr>
        <w:pStyle w:val="Heading1"/>
        <w:rPr>
          <w:rFonts w:cstheme="minorHAnsi"/>
          <w:highlight w:val="yellow"/>
        </w:rPr>
      </w:pPr>
      <w:bookmarkStart w:id="18" w:name="_Toc121490434"/>
      <w:r w:rsidRPr="00535F91">
        <w:rPr>
          <w:rFonts w:cstheme="minorHAnsi"/>
          <w:highlight w:val="yellow"/>
        </w:rPr>
        <w:t>TERMS AND CONDITIONS</w:t>
      </w:r>
      <w:bookmarkEnd w:id="18"/>
      <w:r w:rsidR="007A5BA2" w:rsidRPr="00535F91">
        <w:rPr>
          <w:rStyle w:val="FootnoteReference"/>
          <w:rFonts w:cstheme="minorHAnsi"/>
          <w:highlight w:val="yellow"/>
        </w:rPr>
        <w:footnoteReference w:id="4"/>
      </w:r>
    </w:p>
    <w:p w14:paraId="75161058" w14:textId="311B370A" w:rsidR="00E95E1E" w:rsidRPr="00535F91" w:rsidRDefault="00BB3885" w:rsidP="00BB3885">
      <w:pPr>
        <w:pStyle w:val="ListParagraph"/>
        <w:rPr>
          <w:rFonts w:cstheme="minorHAnsi"/>
        </w:rPr>
      </w:pPr>
      <w:r w:rsidRPr="00535F91">
        <w:rPr>
          <w:rFonts w:cstheme="minorHAnsi"/>
        </w:rPr>
        <w:t>Terms and conditions regarding working hours and wages to be followed for the employment of workers in accordance with the</w:t>
      </w:r>
      <w:r w:rsidR="00A50508" w:rsidRPr="00535F91">
        <w:rPr>
          <w:rFonts w:cstheme="minorHAnsi"/>
        </w:rPr>
        <w:t xml:space="preserve"> Albanian law on labor code</w:t>
      </w:r>
      <w:r w:rsidR="000827AA" w:rsidRPr="00535F91">
        <w:rPr>
          <w:rFonts w:cstheme="minorHAnsi"/>
        </w:rPr>
        <w:t xml:space="preserve"> (</w:t>
      </w:r>
      <w:r w:rsidR="000827AA" w:rsidRPr="00535F91">
        <w:rPr>
          <w:rFonts w:cstheme="minorHAnsi"/>
          <w:i/>
          <w:iCs/>
        </w:rPr>
        <w:t>LAW no. 7961, dated 12.7.1995 LABOR CODE OF THE REPUBLIC OF ALBANIA (Amended by laws: no. 8085, dated 13.3.1996; no. 9125, dated 29.7.2003; no. 10 053, dated 29.12.2008; no. 136/2015, dated 5.12.2015) Updated</w:t>
      </w:r>
      <w:r w:rsidR="000827AA" w:rsidRPr="00535F91">
        <w:rPr>
          <w:rFonts w:cstheme="minorHAnsi"/>
        </w:rPr>
        <w:t>)</w:t>
      </w:r>
      <w:r w:rsidRPr="00535F91">
        <w:rPr>
          <w:rFonts w:cstheme="minorHAnsi"/>
        </w:rPr>
        <w:t>.</w:t>
      </w:r>
    </w:p>
    <w:p w14:paraId="7DDC751C" w14:textId="22FB3ABC" w:rsidR="00E95E1E" w:rsidRPr="00535F91" w:rsidRDefault="001C5E3C" w:rsidP="008320C1">
      <w:pPr>
        <w:pStyle w:val="ListParagraph"/>
        <w:rPr>
          <w:rFonts w:cstheme="minorHAnsi"/>
        </w:rPr>
      </w:pPr>
      <w:r w:rsidRPr="00535F91">
        <w:rPr>
          <w:rFonts w:cstheme="minorHAnsi"/>
        </w:rPr>
        <w:t>Terms</w:t>
      </w:r>
      <w:r w:rsidR="008320C1" w:rsidRPr="00535F91">
        <w:rPr>
          <w:rFonts w:cstheme="minorHAnsi"/>
        </w:rPr>
        <w:t xml:space="preserve"> and conditions of the employees regarding wages, they will be determined depending on the type of employee (direct or contracted) and on the profession. Direct workers will be hired either on a salaried or hourly basis. Positions will be classified as salaried or hourly based on the job description</w:t>
      </w:r>
      <w:r w:rsidR="00A50508" w:rsidRPr="00535F91">
        <w:rPr>
          <w:rFonts w:cstheme="minorHAnsi"/>
        </w:rPr>
        <w:t>.</w:t>
      </w:r>
      <w:r w:rsidR="008320C1" w:rsidRPr="00535F91">
        <w:rPr>
          <w:rFonts w:cstheme="minorHAnsi"/>
        </w:rPr>
        <w:t xml:space="preserve"> and </w:t>
      </w:r>
      <w:r w:rsidR="00A50508" w:rsidRPr="00535F91">
        <w:rPr>
          <w:rFonts w:cstheme="minorHAnsi"/>
        </w:rPr>
        <w:t xml:space="preserve">in accordance with </w:t>
      </w:r>
      <w:r w:rsidR="008320C1" w:rsidRPr="00535F91">
        <w:rPr>
          <w:rFonts w:cstheme="minorHAnsi"/>
        </w:rPr>
        <w:t>the Albanian labor code law.</w:t>
      </w:r>
    </w:p>
    <w:p w14:paraId="25A59853" w14:textId="77777777" w:rsidR="00A608F4" w:rsidRPr="00535F91" w:rsidRDefault="009F3AF1" w:rsidP="004D1D2F">
      <w:pPr>
        <w:pStyle w:val="ListParagraph"/>
        <w:rPr>
          <w:rFonts w:cstheme="minorHAnsi"/>
        </w:rPr>
      </w:pPr>
      <w:r w:rsidRPr="00535F91">
        <w:rPr>
          <w:rFonts w:cstheme="minorHAnsi"/>
          <w:b/>
          <w:bCs/>
        </w:rPr>
        <w:t>Minimum Wages</w:t>
      </w:r>
      <w:r w:rsidR="00D23BE0" w:rsidRPr="00535F91">
        <w:rPr>
          <w:rFonts w:cstheme="minorHAnsi"/>
          <w:b/>
          <w:bCs/>
        </w:rPr>
        <w:t>.</w:t>
      </w:r>
      <w:r w:rsidR="00D23BE0" w:rsidRPr="00535F91">
        <w:rPr>
          <w:rFonts w:cstheme="minorHAnsi"/>
        </w:rPr>
        <w:t xml:space="preserve"> </w:t>
      </w:r>
      <w:r w:rsidR="00783FA3" w:rsidRPr="00535F91">
        <w:rPr>
          <w:rFonts w:cstheme="minorHAnsi"/>
          <w:lang w:val="en-GB"/>
        </w:rPr>
        <w:t>Albanian Labor Law Section XI (article 109-134) talks about Employee’s Salary and in particular, it entails details such as</w:t>
      </w:r>
      <w:r w:rsidR="00783FA3" w:rsidRPr="00535F91">
        <w:rPr>
          <w:rFonts w:cstheme="minorHAnsi"/>
        </w:rPr>
        <w:t xml:space="preserve"> the </w:t>
      </w:r>
      <w:r w:rsidR="00783FA3" w:rsidRPr="00535F91">
        <w:rPr>
          <w:rFonts w:cstheme="minorHAnsi"/>
          <w:lang w:val="en-GB"/>
        </w:rPr>
        <w:t xml:space="preserve">Definition of salary, amount of salary, Minimum salary </w:t>
      </w:r>
      <w:r w:rsidR="00783FA3" w:rsidRPr="00535F91">
        <w:rPr>
          <w:rFonts w:cstheme="minorHAnsi"/>
        </w:rPr>
        <w:t>Bonuses, and remunerations, deductions, payment methods, dates of payment, etc.</w:t>
      </w:r>
      <w:r w:rsidR="00A608F4" w:rsidRPr="00535F91">
        <w:rPr>
          <w:rFonts w:cstheme="minorHAnsi"/>
        </w:rPr>
        <w:t xml:space="preserve"> In particular, Article 118 and 119 of the Labor Law requires the employer to disclose to the employee the details of the calculation for each pay period if it is necessary. Also, the law “On determining minimum wage at the national level” No. 1025 dated 16.12.2020 must be applied, which commits the employer not to abuse the level of wages.</w:t>
      </w:r>
    </w:p>
    <w:p w14:paraId="58E5E9D6" w14:textId="1EEA9079" w:rsidR="00D23BE0" w:rsidRPr="00535F91" w:rsidRDefault="009F3AF1" w:rsidP="004D1D2F">
      <w:pPr>
        <w:pStyle w:val="ListParagraph"/>
        <w:rPr>
          <w:rFonts w:cstheme="minorHAnsi"/>
        </w:rPr>
      </w:pPr>
      <w:r w:rsidRPr="00535F91">
        <w:rPr>
          <w:rFonts w:cstheme="minorHAnsi"/>
        </w:rPr>
        <w:t>The Contractor and sub-contractors will establish rates of wages and observe conditions</w:t>
      </w:r>
      <w:r w:rsidR="00D23BE0" w:rsidRPr="00535F91">
        <w:rPr>
          <w:rFonts w:cstheme="minorHAnsi"/>
        </w:rPr>
        <w:t xml:space="preserve"> </w:t>
      </w:r>
      <w:r w:rsidRPr="00535F91">
        <w:rPr>
          <w:rFonts w:cstheme="minorHAnsi"/>
        </w:rPr>
        <w:t xml:space="preserve">equitable to those established for the trade or industry where the work is carried out. </w:t>
      </w:r>
      <w:r w:rsidR="004D1D2F" w:rsidRPr="00535F91">
        <w:rPr>
          <w:rFonts w:cstheme="minorHAnsi"/>
        </w:rPr>
        <w:t>The project will pay employees promptly and regularly at the customary intervals and ensure that all employees are paid in full</w:t>
      </w:r>
    </w:p>
    <w:p w14:paraId="556368D4" w14:textId="58B1F721" w:rsidR="00417C46" w:rsidRPr="00535F91" w:rsidRDefault="00210B4E" w:rsidP="00210B4E">
      <w:pPr>
        <w:pStyle w:val="ListParagraph"/>
        <w:rPr>
          <w:rFonts w:cstheme="minorHAnsi"/>
          <w:lang w:val="en-GB"/>
        </w:rPr>
      </w:pPr>
      <w:r w:rsidRPr="00535F91">
        <w:rPr>
          <w:rFonts w:cstheme="minorHAnsi"/>
          <w:b/>
          <w:bCs/>
        </w:rPr>
        <w:t>Working Hours</w:t>
      </w:r>
      <w:r w:rsidR="005832ED" w:rsidRPr="00535F91">
        <w:rPr>
          <w:rFonts w:cstheme="minorHAnsi"/>
        </w:rPr>
        <w:t xml:space="preserve">. </w:t>
      </w:r>
      <w:r w:rsidR="00417C46" w:rsidRPr="00535F91">
        <w:rPr>
          <w:rFonts w:cstheme="minorHAnsi"/>
          <w:lang w:val="en-GB"/>
        </w:rPr>
        <w:t>According to Albanian Law, normal working hours are 40 hrs per week as stipulated in Article 83 of Labor Law.</w:t>
      </w:r>
    </w:p>
    <w:p w14:paraId="36EF8581" w14:textId="77777777" w:rsidR="003C3945" w:rsidRPr="00535F91" w:rsidRDefault="003C3945" w:rsidP="00210B4E">
      <w:pPr>
        <w:pStyle w:val="ListParagraph"/>
        <w:rPr>
          <w:rFonts w:cstheme="minorHAnsi"/>
          <w:lang w:val="en-GB"/>
        </w:rPr>
      </w:pPr>
      <w:r w:rsidRPr="00535F91">
        <w:rPr>
          <w:rFonts w:cstheme="minorHAnsi"/>
          <w:lang w:val="en-GB"/>
        </w:rPr>
        <w:t xml:space="preserve">Art. 90 of the labor law states: </w:t>
      </w:r>
    </w:p>
    <w:p w14:paraId="69B00DF6" w14:textId="3DB26264" w:rsidR="00417C46" w:rsidRPr="00535F91" w:rsidRDefault="003C3945" w:rsidP="00210B4E">
      <w:pPr>
        <w:pStyle w:val="ListParagraph"/>
        <w:rPr>
          <w:rFonts w:cstheme="minorHAnsi"/>
        </w:rPr>
      </w:pPr>
      <w:r w:rsidRPr="00535F91">
        <w:rPr>
          <w:rFonts w:cstheme="minorHAnsi"/>
          <w:lang w:val="en-GB"/>
        </w:rPr>
        <w:t>(2) No weekly additional hours may be required when the employee has completed 4</w:t>
      </w:r>
      <w:r w:rsidR="00B4538F" w:rsidRPr="00535F91">
        <w:rPr>
          <w:rFonts w:cstheme="minorHAnsi"/>
          <w:lang w:val="en-GB"/>
        </w:rPr>
        <w:t>0</w:t>
      </w:r>
      <w:r w:rsidRPr="00535F91">
        <w:rPr>
          <w:rFonts w:cstheme="minorHAnsi"/>
          <w:lang w:val="en-GB"/>
        </w:rPr>
        <w:t xml:space="preserve"> working hours per week. In special cases, for up to 4 months, work may be carried out for more than 4</w:t>
      </w:r>
      <w:r w:rsidR="00B4538F" w:rsidRPr="00535F91">
        <w:rPr>
          <w:rFonts w:cstheme="minorHAnsi"/>
          <w:lang w:val="en-GB"/>
        </w:rPr>
        <w:t>0</w:t>
      </w:r>
      <w:r w:rsidRPr="00535F91">
        <w:rPr>
          <w:rFonts w:cstheme="minorHAnsi"/>
          <w:lang w:val="en-GB"/>
        </w:rPr>
        <w:t xml:space="preserve"> hours per week, but the average weekly working time for this period should not exceed 4</w:t>
      </w:r>
      <w:r w:rsidR="00B4538F" w:rsidRPr="00535F91">
        <w:rPr>
          <w:rFonts w:cstheme="minorHAnsi"/>
          <w:lang w:val="en-GB"/>
        </w:rPr>
        <w:t>0</w:t>
      </w:r>
      <w:r w:rsidRPr="00535F91">
        <w:rPr>
          <w:rFonts w:cstheme="minorHAnsi"/>
          <w:lang w:val="en-GB"/>
        </w:rPr>
        <w:t xml:space="preserve"> hours.</w:t>
      </w:r>
    </w:p>
    <w:p w14:paraId="21160C73" w14:textId="4B15A1AF" w:rsidR="00417C46" w:rsidRPr="00535F91" w:rsidRDefault="00212EF7" w:rsidP="00210B4E">
      <w:pPr>
        <w:pStyle w:val="ListParagraph"/>
        <w:rPr>
          <w:rFonts w:cstheme="minorHAnsi"/>
        </w:rPr>
      </w:pPr>
      <w:r w:rsidRPr="00535F91">
        <w:rPr>
          <w:rFonts w:cstheme="minorHAnsi"/>
          <w:lang w:val="en-GB"/>
        </w:rPr>
        <w:t>One workday lasts for eight hours, not including the breaks. The employer may ask the employees to work overtime. According to article 90, the maximum overtime hours is 8 hours per</w:t>
      </w:r>
      <w:r w:rsidR="00370343" w:rsidRPr="00535F91">
        <w:rPr>
          <w:rFonts w:cstheme="minorHAnsi"/>
          <w:lang w:val="en-GB"/>
        </w:rPr>
        <w:t xml:space="preserve"> week not exceeding 200 hours per year. This number can be exceeded only with permission of the Labor Inspectorate. Overtime hours are not allowed for people with disabilities.</w:t>
      </w:r>
    </w:p>
    <w:p w14:paraId="1BAFED62" w14:textId="4D324601" w:rsidR="00417C46" w:rsidRPr="00535F91" w:rsidRDefault="00CB23FB" w:rsidP="00210B4E">
      <w:pPr>
        <w:pStyle w:val="ListParagraph"/>
        <w:rPr>
          <w:rFonts w:cstheme="minorHAnsi"/>
        </w:rPr>
      </w:pPr>
      <w:r w:rsidRPr="00535F91">
        <w:rPr>
          <w:rFonts w:cstheme="minorHAnsi"/>
          <w:lang w:val="en-GB"/>
        </w:rPr>
        <w:t xml:space="preserve">Overtime hours, late shift hours, and working hours on the weekend and official holidays are paid at least with 25% higher rate. According to article 92 of Labor Law, the employees are entitled </w:t>
      </w:r>
      <w:r w:rsidR="00761907" w:rsidRPr="00535F91">
        <w:rPr>
          <w:rFonts w:cstheme="minorHAnsi"/>
          <w:lang w:val="en-GB"/>
        </w:rPr>
        <w:t>to</w:t>
      </w:r>
      <w:r w:rsidRPr="00535F91">
        <w:rPr>
          <w:rFonts w:cstheme="minorHAnsi"/>
          <w:lang w:val="en-GB"/>
        </w:rPr>
        <w:t xml:space="preserve"> 4 calendar weeks as paid annual vacation. Breaks are defined by Labor Law in </w:t>
      </w:r>
      <w:r w:rsidR="00761907" w:rsidRPr="00535F91">
        <w:rPr>
          <w:rFonts w:cstheme="minorHAnsi"/>
          <w:lang w:val="en-GB"/>
        </w:rPr>
        <w:t>article 54</w:t>
      </w:r>
      <w:r w:rsidRPr="00535F91">
        <w:rPr>
          <w:rFonts w:cstheme="minorHAnsi"/>
          <w:lang w:val="en-GB"/>
        </w:rPr>
        <w:t xml:space="preserve">, where every employee who is working at least 6 hours has a right to a 20- minute break without pay. If the working </w:t>
      </w:r>
      <w:r w:rsidRPr="00535F91">
        <w:rPr>
          <w:rFonts w:cstheme="minorHAnsi"/>
          <w:lang w:val="en-GB"/>
        </w:rPr>
        <w:lastRenderedPageBreak/>
        <w:t xml:space="preserve">time is 9 hours long, the employee is entitled </w:t>
      </w:r>
      <w:r w:rsidR="00761907" w:rsidRPr="00535F91">
        <w:rPr>
          <w:rFonts w:cstheme="minorHAnsi"/>
          <w:lang w:val="en-GB"/>
        </w:rPr>
        <w:t>to</w:t>
      </w:r>
      <w:r w:rsidRPr="00535F91">
        <w:rPr>
          <w:rFonts w:cstheme="minorHAnsi"/>
          <w:lang w:val="en-GB"/>
        </w:rPr>
        <w:t xml:space="preserve"> another break of min. 20 minutes. For pregnant women</w:t>
      </w:r>
      <w:r w:rsidR="00761907" w:rsidRPr="00535F91">
        <w:rPr>
          <w:rFonts w:cstheme="minorHAnsi"/>
          <w:lang w:val="en-GB"/>
        </w:rPr>
        <w:t>,</w:t>
      </w:r>
      <w:r w:rsidRPr="00535F91">
        <w:rPr>
          <w:rFonts w:cstheme="minorHAnsi"/>
          <w:lang w:val="en-GB"/>
        </w:rPr>
        <w:t xml:space="preserve"> this break is no less than 30 minutes.</w:t>
      </w:r>
    </w:p>
    <w:p w14:paraId="28521657" w14:textId="63F4EDAF" w:rsidR="00485126" w:rsidRPr="00535F91" w:rsidRDefault="00210B4E" w:rsidP="00210B4E">
      <w:pPr>
        <w:pStyle w:val="ListParagraph"/>
        <w:rPr>
          <w:rFonts w:cstheme="minorHAnsi"/>
        </w:rPr>
      </w:pPr>
      <w:r w:rsidRPr="00535F91">
        <w:rPr>
          <w:rFonts w:cstheme="minorHAnsi"/>
        </w:rPr>
        <w:t>The Contractor will employ both salary and non-salary staff.</w:t>
      </w:r>
      <w:r w:rsidR="00493DB8" w:rsidRPr="00535F91">
        <w:rPr>
          <w:rFonts w:cstheme="minorHAnsi"/>
        </w:rPr>
        <w:t xml:space="preserve"> </w:t>
      </w:r>
      <w:r w:rsidRPr="00535F91">
        <w:rPr>
          <w:rFonts w:cstheme="minorHAnsi"/>
        </w:rPr>
        <w:t>The provisions below apply</w:t>
      </w:r>
      <w:r w:rsidR="005A441C" w:rsidRPr="00535F91">
        <w:rPr>
          <w:rFonts w:cstheme="minorHAnsi"/>
        </w:rPr>
        <w:t xml:space="preserve"> </w:t>
      </w:r>
      <w:r w:rsidRPr="00535F91">
        <w:rPr>
          <w:rFonts w:cstheme="minorHAnsi"/>
        </w:rPr>
        <w:t>mainly to non-salary staff being paid on an hourly basis.</w:t>
      </w:r>
      <w:r w:rsidR="005A441C" w:rsidRPr="00535F91">
        <w:rPr>
          <w:rFonts w:cstheme="minorHAnsi"/>
        </w:rPr>
        <w:t xml:space="preserve"> </w:t>
      </w:r>
    </w:p>
    <w:p w14:paraId="7287C208" w14:textId="77777777" w:rsidR="00485126" w:rsidRPr="00535F91" w:rsidRDefault="00210B4E" w:rsidP="00485126">
      <w:pPr>
        <w:pStyle w:val="BulletpointS2"/>
        <w:numPr>
          <w:ilvl w:val="0"/>
          <w:numId w:val="26"/>
        </w:numPr>
        <w:rPr>
          <w:rFonts w:cstheme="minorHAnsi"/>
        </w:rPr>
      </w:pPr>
      <w:r w:rsidRPr="00535F91">
        <w:rPr>
          <w:rFonts w:cstheme="minorHAnsi"/>
        </w:rPr>
        <w:t xml:space="preserve">National law specifies the working week, – but it is usually 40–42 hours. </w:t>
      </w:r>
    </w:p>
    <w:p w14:paraId="6C6C81A5" w14:textId="2AB84605" w:rsidR="00485126" w:rsidRPr="00535F91" w:rsidRDefault="00210B4E" w:rsidP="00485126">
      <w:pPr>
        <w:pStyle w:val="BulletpointS2"/>
        <w:rPr>
          <w:rFonts w:cstheme="minorHAnsi"/>
        </w:rPr>
      </w:pPr>
      <w:r w:rsidRPr="00535F91">
        <w:rPr>
          <w:rFonts w:cstheme="minorHAnsi"/>
        </w:rPr>
        <w:t>Overtime should</w:t>
      </w:r>
      <w:r w:rsidR="005A441C" w:rsidRPr="00535F91">
        <w:rPr>
          <w:rFonts w:cstheme="minorHAnsi"/>
        </w:rPr>
        <w:t xml:space="preserve"> </w:t>
      </w:r>
      <w:r w:rsidRPr="00535F91">
        <w:rPr>
          <w:rFonts w:cstheme="minorHAnsi"/>
        </w:rPr>
        <w:t>be paid above this rate according to the national legal formula</w:t>
      </w:r>
      <w:r w:rsidR="00493DB8" w:rsidRPr="00535F91">
        <w:rPr>
          <w:rFonts w:cstheme="minorHAnsi"/>
        </w:rPr>
        <w:t xml:space="preserve"> (explained above)</w:t>
      </w:r>
      <w:r w:rsidRPr="00535F91">
        <w:rPr>
          <w:rFonts w:cstheme="minorHAnsi"/>
        </w:rPr>
        <w:t xml:space="preserve">. </w:t>
      </w:r>
    </w:p>
    <w:p w14:paraId="723D869C" w14:textId="0D6CE6CA" w:rsidR="00FD6D46" w:rsidRPr="00535F91" w:rsidRDefault="00210B4E" w:rsidP="00210B4E">
      <w:pPr>
        <w:pStyle w:val="ListParagraph"/>
        <w:rPr>
          <w:rFonts w:cstheme="minorHAnsi"/>
        </w:rPr>
      </w:pPr>
      <w:r w:rsidRPr="00535F91">
        <w:rPr>
          <w:rFonts w:cstheme="minorHAnsi"/>
        </w:rPr>
        <w:t>Regulations should ensure</w:t>
      </w:r>
      <w:r w:rsidR="005A441C" w:rsidRPr="00535F91">
        <w:rPr>
          <w:rFonts w:cstheme="minorHAnsi"/>
        </w:rPr>
        <w:t xml:space="preserve"> </w:t>
      </w:r>
      <w:r w:rsidRPr="00535F91">
        <w:rPr>
          <w:rFonts w:cstheme="minorHAnsi"/>
        </w:rPr>
        <w:t xml:space="preserve">that the use of task-based </w:t>
      </w:r>
      <w:r w:rsidR="00F55237" w:rsidRPr="00535F91">
        <w:rPr>
          <w:rFonts w:cstheme="minorHAnsi"/>
        </w:rPr>
        <w:t>does</w:t>
      </w:r>
      <w:r w:rsidRPr="00535F91">
        <w:rPr>
          <w:rFonts w:cstheme="minorHAnsi"/>
        </w:rPr>
        <w:t xml:space="preserve"> not lead to self-exploitation and workers having to spend</w:t>
      </w:r>
      <w:r w:rsidR="005A441C" w:rsidRPr="00535F91">
        <w:rPr>
          <w:rFonts w:cstheme="minorHAnsi"/>
        </w:rPr>
        <w:t xml:space="preserve"> </w:t>
      </w:r>
      <w:r w:rsidRPr="00535F91">
        <w:rPr>
          <w:rFonts w:cstheme="minorHAnsi"/>
        </w:rPr>
        <w:t>longer hours than specified in the legislation.</w:t>
      </w:r>
      <w:r w:rsidR="005A441C" w:rsidRPr="00535F91">
        <w:rPr>
          <w:rFonts w:cstheme="minorHAnsi"/>
        </w:rPr>
        <w:t xml:space="preserve"> </w:t>
      </w:r>
      <w:r w:rsidRPr="00535F91">
        <w:rPr>
          <w:rFonts w:cstheme="minorHAnsi"/>
        </w:rPr>
        <w:t xml:space="preserve">Due to the nature of the infrastructure construction project, its employees </w:t>
      </w:r>
      <w:r w:rsidR="00B41254" w:rsidRPr="00535F91">
        <w:rPr>
          <w:rFonts w:cstheme="minorHAnsi"/>
        </w:rPr>
        <w:t xml:space="preserve">might </w:t>
      </w:r>
      <w:r w:rsidRPr="00535F91">
        <w:rPr>
          <w:rFonts w:cstheme="minorHAnsi"/>
        </w:rPr>
        <w:t>be</w:t>
      </w:r>
      <w:r w:rsidR="005A441C" w:rsidRPr="00535F91">
        <w:rPr>
          <w:rFonts w:cstheme="minorHAnsi"/>
        </w:rPr>
        <w:t xml:space="preserve"> </w:t>
      </w:r>
      <w:r w:rsidRPr="00535F91">
        <w:rPr>
          <w:rFonts w:cstheme="minorHAnsi"/>
        </w:rPr>
        <w:t>required to perform overtime work.</w:t>
      </w:r>
      <w:r w:rsidR="005A441C" w:rsidRPr="00535F91">
        <w:rPr>
          <w:rFonts w:cstheme="minorHAnsi"/>
        </w:rPr>
        <w:t xml:space="preserve"> </w:t>
      </w:r>
      <w:r w:rsidRPr="00535F91">
        <w:rPr>
          <w:rFonts w:cstheme="minorHAnsi"/>
        </w:rPr>
        <w:t>It will ensure that work for the</w:t>
      </w:r>
      <w:r w:rsidR="00B41254" w:rsidRPr="00535F91">
        <w:rPr>
          <w:rFonts w:cstheme="minorHAnsi"/>
        </w:rPr>
        <w:t xml:space="preserve"> sub-projects</w:t>
      </w:r>
      <w:r w:rsidRPr="00535F91">
        <w:rPr>
          <w:rFonts w:cstheme="minorHAnsi"/>
        </w:rPr>
        <w:t xml:space="preserve"> is </w:t>
      </w:r>
      <w:r w:rsidR="00B705F4" w:rsidRPr="00535F91">
        <w:rPr>
          <w:rFonts w:cstheme="minorHAnsi"/>
        </w:rPr>
        <w:t xml:space="preserve">not </w:t>
      </w:r>
      <w:r w:rsidRPr="00535F91">
        <w:rPr>
          <w:rFonts w:cstheme="minorHAnsi"/>
        </w:rPr>
        <w:t>carried out on locally recognized days</w:t>
      </w:r>
      <w:r w:rsidR="005A441C" w:rsidRPr="00535F91">
        <w:rPr>
          <w:rFonts w:cstheme="minorHAnsi"/>
        </w:rPr>
        <w:t xml:space="preserve"> </w:t>
      </w:r>
      <w:r w:rsidRPr="00535F91">
        <w:rPr>
          <w:rFonts w:cstheme="minorHAnsi"/>
        </w:rPr>
        <w:t>of rest and public holidays and all recognized festivals, religious or other customs, except</w:t>
      </w:r>
      <w:r w:rsidR="005A441C" w:rsidRPr="00535F91">
        <w:rPr>
          <w:rFonts w:cstheme="minorHAnsi"/>
        </w:rPr>
        <w:t xml:space="preserve"> </w:t>
      </w:r>
      <w:r w:rsidRPr="00535F91">
        <w:rPr>
          <w:rFonts w:cstheme="minorHAnsi"/>
        </w:rPr>
        <w:t>when work is unavoidable or previously scheduled with amenable staff. Where employees</w:t>
      </w:r>
      <w:r w:rsidR="005A441C" w:rsidRPr="00535F91">
        <w:rPr>
          <w:rFonts w:cstheme="minorHAnsi"/>
        </w:rPr>
        <w:t xml:space="preserve"> </w:t>
      </w:r>
      <w:r w:rsidRPr="00535F91">
        <w:rPr>
          <w:rFonts w:cstheme="minorHAnsi"/>
        </w:rPr>
        <w:t xml:space="preserve">are required to work on public holidays they will be remunerated with </w:t>
      </w:r>
      <w:r w:rsidR="009B3BD1" w:rsidRPr="00535F91">
        <w:rPr>
          <w:rFonts w:cstheme="minorHAnsi"/>
        </w:rPr>
        <w:t xml:space="preserve">a </w:t>
      </w:r>
      <w:r w:rsidRPr="00535F91">
        <w:rPr>
          <w:rFonts w:cstheme="minorHAnsi"/>
        </w:rPr>
        <w:t>higher percentage.</w:t>
      </w:r>
      <w:r w:rsidR="005A441C" w:rsidRPr="00535F91">
        <w:rPr>
          <w:rFonts w:cstheme="minorHAnsi"/>
        </w:rPr>
        <w:t xml:space="preserve"> </w:t>
      </w:r>
    </w:p>
    <w:p w14:paraId="0F51EBF8" w14:textId="77777777" w:rsidR="00EF250F" w:rsidRPr="00535F91" w:rsidRDefault="006B07FD" w:rsidP="00EF250F">
      <w:pPr>
        <w:pStyle w:val="ListParagraph"/>
        <w:rPr>
          <w:rFonts w:cstheme="minorHAnsi"/>
        </w:rPr>
      </w:pPr>
      <w:r w:rsidRPr="00535F91">
        <w:rPr>
          <w:rFonts w:cstheme="minorHAnsi"/>
          <w:b/>
          <w:bCs/>
        </w:rPr>
        <w:t>Collective Agreements.</w:t>
      </w:r>
      <w:r w:rsidRPr="00535F91">
        <w:rPr>
          <w:rFonts w:cstheme="minorHAnsi"/>
        </w:rPr>
        <w:t xml:space="preserve"> </w:t>
      </w:r>
      <w:r w:rsidR="00EF250F" w:rsidRPr="00535F91">
        <w:rPr>
          <w:rFonts w:cstheme="minorHAnsi"/>
        </w:rPr>
        <w:t>According to Law Nr. 7961, date 12.07.1995 Labor Code. Articles 176-181, employees have the right to register a Union or otherwise an organization to represent the employees and protect their rights.</w:t>
      </w:r>
    </w:p>
    <w:p w14:paraId="1EDAF3C0" w14:textId="6F6800A5" w:rsidR="00EF250F" w:rsidRPr="00535F91" w:rsidRDefault="00EF250F" w:rsidP="001A158F">
      <w:pPr>
        <w:pStyle w:val="Bulletpoints4"/>
        <w:rPr>
          <w:rFonts w:cstheme="minorHAnsi"/>
        </w:rPr>
      </w:pPr>
      <w:r w:rsidRPr="00535F91">
        <w:rPr>
          <w:rFonts w:cstheme="minorHAnsi"/>
        </w:rPr>
        <w:t>Employers’ and Employees’ Organization;</w:t>
      </w:r>
    </w:p>
    <w:p w14:paraId="19CFE203" w14:textId="4DE81C06" w:rsidR="008E5B21" w:rsidRPr="00535F91" w:rsidRDefault="00EF250F" w:rsidP="00AC4B19">
      <w:pPr>
        <w:pStyle w:val="ListParagraph"/>
        <w:numPr>
          <w:ilvl w:val="0"/>
          <w:numId w:val="27"/>
        </w:numPr>
        <w:rPr>
          <w:rFonts w:cstheme="minorHAnsi"/>
        </w:rPr>
      </w:pPr>
      <w:r w:rsidRPr="00535F91">
        <w:rPr>
          <w:rFonts w:cstheme="minorHAnsi"/>
        </w:rPr>
        <w:t>Employees Union;</w:t>
      </w:r>
    </w:p>
    <w:p w14:paraId="4F82EAB0" w14:textId="5410982B" w:rsidR="00EF250F" w:rsidRPr="00535F91" w:rsidRDefault="00EF250F" w:rsidP="00AC4B19">
      <w:pPr>
        <w:pStyle w:val="ListParagraph"/>
        <w:numPr>
          <w:ilvl w:val="0"/>
          <w:numId w:val="29"/>
        </w:numPr>
        <w:rPr>
          <w:rFonts w:cstheme="minorHAnsi"/>
          <w:b/>
          <w:bCs/>
          <w:u w:val="single"/>
        </w:rPr>
      </w:pPr>
      <w:r w:rsidRPr="00535F91">
        <w:rPr>
          <w:rFonts w:cstheme="minorHAnsi"/>
          <w:b/>
          <w:bCs/>
          <w:u w:val="single"/>
        </w:rPr>
        <w:t>Employers’ and Employees’ Organization</w:t>
      </w:r>
    </w:p>
    <w:p w14:paraId="1CAAF7B9" w14:textId="77777777" w:rsidR="00AC4B19" w:rsidRPr="00535F91" w:rsidRDefault="00EF250F" w:rsidP="00EF250F">
      <w:pPr>
        <w:pStyle w:val="ListParagraph"/>
        <w:rPr>
          <w:rFonts w:cstheme="minorHAnsi"/>
        </w:rPr>
      </w:pPr>
      <w:r w:rsidRPr="00535F91">
        <w:rPr>
          <w:rFonts w:cstheme="minorHAnsi"/>
        </w:rPr>
        <w:t>In accordance with Article 177 of the Labor Law, Employers</w:t>
      </w:r>
      <w:r w:rsidR="00AC4B19" w:rsidRPr="00535F91">
        <w:rPr>
          <w:rFonts w:cstheme="minorHAnsi"/>
        </w:rPr>
        <w:t xml:space="preserve"> </w:t>
      </w:r>
      <w:r w:rsidRPr="00535F91">
        <w:rPr>
          <w:rFonts w:cstheme="minorHAnsi"/>
        </w:rPr>
        <w:t>may establish an organization with a minimum of 5 members, and</w:t>
      </w:r>
      <w:r w:rsidR="00AC4B19" w:rsidRPr="00535F91">
        <w:rPr>
          <w:rFonts w:cstheme="minorHAnsi"/>
        </w:rPr>
        <w:t xml:space="preserve"> </w:t>
      </w:r>
      <w:r w:rsidRPr="00535F91">
        <w:rPr>
          <w:rFonts w:cstheme="minorHAnsi"/>
        </w:rPr>
        <w:t>Employees may form an organization with a minimum of 20</w:t>
      </w:r>
      <w:r w:rsidR="00AC4B19" w:rsidRPr="00535F91">
        <w:rPr>
          <w:rFonts w:cstheme="minorHAnsi"/>
        </w:rPr>
        <w:t xml:space="preserve"> </w:t>
      </w:r>
      <w:r w:rsidRPr="00535F91">
        <w:rPr>
          <w:rFonts w:cstheme="minorHAnsi"/>
        </w:rPr>
        <w:t>members. The main purpose of these organizations is to protect</w:t>
      </w:r>
      <w:r w:rsidR="00AC4B19" w:rsidRPr="00535F91">
        <w:rPr>
          <w:rFonts w:cstheme="minorHAnsi"/>
        </w:rPr>
        <w:t xml:space="preserve"> </w:t>
      </w:r>
      <w:r w:rsidRPr="00535F91">
        <w:rPr>
          <w:rFonts w:cstheme="minorHAnsi"/>
        </w:rPr>
        <w:t xml:space="preserve">the rights of </w:t>
      </w:r>
      <w:r w:rsidR="00AC4B19" w:rsidRPr="00535F91">
        <w:rPr>
          <w:rFonts w:cstheme="minorHAnsi"/>
        </w:rPr>
        <w:t>their</w:t>
      </w:r>
      <w:r w:rsidRPr="00535F91">
        <w:rPr>
          <w:rFonts w:cstheme="minorHAnsi"/>
        </w:rPr>
        <w:t xml:space="preserve"> members.</w:t>
      </w:r>
    </w:p>
    <w:p w14:paraId="32D08E3D" w14:textId="16814635" w:rsidR="00EF250F" w:rsidRPr="00535F91" w:rsidRDefault="00EF250F" w:rsidP="00EF250F">
      <w:pPr>
        <w:pStyle w:val="ListParagraph"/>
        <w:rPr>
          <w:rFonts w:cstheme="minorHAnsi"/>
        </w:rPr>
      </w:pPr>
      <w:r w:rsidRPr="00535F91">
        <w:rPr>
          <w:rFonts w:cstheme="minorHAnsi"/>
        </w:rPr>
        <w:t>The employee’s Organization must have its statute which must</w:t>
      </w:r>
      <w:r w:rsidR="00AC4B19" w:rsidRPr="00535F91">
        <w:rPr>
          <w:rFonts w:cstheme="minorHAnsi"/>
        </w:rPr>
        <w:t xml:space="preserve"> </w:t>
      </w:r>
      <w:r w:rsidRPr="00535F91">
        <w:rPr>
          <w:rFonts w:cstheme="minorHAnsi"/>
        </w:rPr>
        <w:t>contain:</w:t>
      </w:r>
    </w:p>
    <w:p w14:paraId="05ED8E9C" w14:textId="5FEDECAA" w:rsidR="00EF250F" w:rsidRPr="00535F91" w:rsidRDefault="00EF250F" w:rsidP="00AC4B19">
      <w:pPr>
        <w:pStyle w:val="BulletpointS2"/>
        <w:numPr>
          <w:ilvl w:val="0"/>
          <w:numId w:val="30"/>
        </w:numPr>
        <w:rPr>
          <w:rFonts w:cstheme="minorHAnsi"/>
        </w:rPr>
      </w:pPr>
      <w:r w:rsidRPr="00535F91">
        <w:rPr>
          <w:rFonts w:cstheme="minorHAnsi"/>
        </w:rPr>
        <w:t>the name of the organization;</w:t>
      </w:r>
    </w:p>
    <w:p w14:paraId="05849EFD" w14:textId="459D1D3C" w:rsidR="00EF250F" w:rsidRPr="00535F91" w:rsidRDefault="00EF250F" w:rsidP="00AC4B19">
      <w:pPr>
        <w:pStyle w:val="BulletpointS2"/>
        <w:rPr>
          <w:rFonts w:cstheme="minorHAnsi"/>
        </w:rPr>
      </w:pPr>
      <w:r w:rsidRPr="00535F91">
        <w:rPr>
          <w:rFonts w:cstheme="minorHAnsi"/>
        </w:rPr>
        <w:t>the place where its headquarters are located;</w:t>
      </w:r>
    </w:p>
    <w:p w14:paraId="4BD3F8BF" w14:textId="37775AB8" w:rsidR="00EF250F" w:rsidRPr="00535F91" w:rsidRDefault="00EF250F" w:rsidP="00AC4B19">
      <w:pPr>
        <w:pStyle w:val="BulletpointS2"/>
        <w:rPr>
          <w:rFonts w:cstheme="minorHAnsi"/>
        </w:rPr>
      </w:pPr>
      <w:r w:rsidRPr="00535F91">
        <w:rPr>
          <w:rFonts w:cstheme="minorHAnsi"/>
        </w:rPr>
        <w:t>its goals;</w:t>
      </w:r>
    </w:p>
    <w:p w14:paraId="30999022" w14:textId="78E0091A" w:rsidR="00EF250F" w:rsidRPr="00535F91" w:rsidRDefault="00EF250F" w:rsidP="00AC4B19">
      <w:pPr>
        <w:pStyle w:val="BulletpointS2"/>
        <w:rPr>
          <w:rFonts w:cstheme="minorHAnsi"/>
        </w:rPr>
      </w:pPr>
      <w:r w:rsidRPr="00535F91">
        <w:rPr>
          <w:rFonts w:cstheme="minorHAnsi"/>
        </w:rPr>
        <w:t>conditions for admission, resignation and expulsion of</w:t>
      </w:r>
      <w:r w:rsidR="00AC4B19" w:rsidRPr="00535F91">
        <w:rPr>
          <w:rFonts w:cstheme="minorHAnsi"/>
        </w:rPr>
        <w:t xml:space="preserve"> </w:t>
      </w:r>
      <w:r w:rsidRPr="00535F91">
        <w:rPr>
          <w:rFonts w:cstheme="minorHAnsi"/>
        </w:rPr>
        <w:t>members;</w:t>
      </w:r>
    </w:p>
    <w:p w14:paraId="0E3B27BF" w14:textId="45CA167E" w:rsidR="00EF250F" w:rsidRPr="00535F91" w:rsidRDefault="00EF250F" w:rsidP="00AC4B19">
      <w:pPr>
        <w:pStyle w:val="BulletpointS2"/>
        <w:rPr>
          <w:rFonts w:cstheme="minorHAnsi"/>
        </w:rPr>
      </w:pPr>
      <w:r w:rsidRPr="00535F91">
        <w:rPr>
          <w:rFonts w:cstheme="minorHAnsi"/>
        </w:rPr>
        <w:t>rights and duties of members;</w:t>
      </w:r>
    </w:p>
    <w:p w14:paraId="0AB0AEF2" w14:textId="74CDB6EA" w:rsidR="00EF250F" w:rsidRPr="00535F91" w:rsidRDefault="00EF250F" w:rsidP="00AC4B19">
      <w:pPr>
        <w:pStyle w:val="BulletpointS2"/>
        <w:rPr>
          <w:rFonts w:cstheme="minorHAnsi"/>
        </w:rPr>
      </w:pPr>
      <w:r w:rsidRPr="00535F91">
        <w:rPr>
          <w:rFonts w:cstheme="minorHAnsi"/>
        </w:rPr>
        <w:t>the composition and functioning of the governing bodies,</w:t>
      </w:r>
      <w:r w:rsidR="00AC4B19" w:rsidRPr="00535F91">
        <w:rPr>
          <w:rFonts w:cstheme="minorHAnsi"/>
        </w:rPr>
        <w:t xml:space="preserve"> </w:t>
      </w:r>
      <w:r w:rsidRPr="00535F91">
        <w:rPr>
          <w:rFonts w:cstheme="minorHAnsi"/>
        </w:rPr>
        <w:t>as well as the duration of the mandates;</w:t>
      </w:r>
    </w:p>
    <w:p w14:paraId="692E1672" w14:textId="12EF125E" w:rsidR="00EF250F" w:rsidRPr="00535F91" w:rsidRDefault="00EF250F" w:rsidP="00AC4B19">
      <w:pPr>
        <w:pStyle w:val="BulletpointS2"/>
        <w:rPr>
          <w:rFonts w:cstheme="minorHAnsi"/>
        </w:rPr>
      </w:pPr>
      <w:r w:rsidRPr="00535F91">
        <w:rPr>
          <w:rFonts w:cstheme="minorHAnsi"/>
        </w:rPr>
        <w:t>as the case may be, affiliation to a federation or</w:t>
      </w:r>
      <w:r w:rsidR="00AC4B19" w:rsidRPr="00535F91">
        <w:rPr>
          <w:rFonts w:cstheme="minorHAnsi"/>
        </w:rPr>
        <w:t xml:space="preserve"> </w:t>
      </w:r>
      <w:r w:rsidRPr="00535F91">
        <w:rPr>
          <w:rFonts w:cstheme="minorHAnsi"/>
        </w:rPr>
        <w:t>confederation;</w:t>
      </w:r>
    </w:p>
    <w:p w14:paraId="281FF665" w14:textId="78A04E3A" w:rsidR="00EF250F" w:rsidRPr="00535F91" w:rsidRDefault="00EF250F" w:rsidP="00AC4B19">
      <w:pPr>
        <w:pStyle w:val="BulletpointS2"/>
        <w:rPr>
          <w:rFonts w:cstheme="minorHAnsi"/>
        </w:rPr>
      </w:pPr>
      <w:r w:rsidRPr="00535F91">
        <w:rPr>
          <w:rFonts w:cstheme="minorHAnsi"/>
        </w:rPr>
        <w:t>measures taken in case of distribution.</w:t>
      </w:r>
    </w:p>
    <w:p w14:paraId="6D3C5881" w14:textId="77777777" w:rsidR="00EF250F" w:rsidRPr="00535F91" w:rsidRDefault="00EF250F" w:rsidP="00EF250F">
      <w:pPr>
        <w:pStyle w:val="ListParagraph"/>
        <w:rPr>
          <w:rFonts w:cstheme="minorHAnsi"/>
        </w:rPr>
      </w:pPr>
      <w:r w:rsidRPr="00535F91">
        <w:rPr>
          <w:rFonts w:cstheme="minorHAnsi"/>
        </w:rPr>
        <w:t>The organization is organized based on some principals:</w:t>
      </w:r>
    </w:p>
    <w:p w14:paraId="3B18DEAF" w14:textId="248143FA" w:rsidR="00EF250F" w:rsidRPr="00535F91" w:rsidRDefault="00EF250F" w:rsidP="001A158F">
      <w:pPr>
        <w:pStyle w:val="Bulletpoints4"/>
        <w:numPr>
          <w:ilvl w:val="0"/>
          <w:numId w:val="31"/>
        </w:numPr>
        <w:rPr>
          <w:rFonts w:cstheme="minorHAnsi"/>
        </w:rPr>
      </w:pPr>
      <w:r w:rsidRPr="00535F91">
        <w:rPr>
          <w:rFonts w:cstheme="minorHAnsi"/>
        </w:rPr>
        <w:t>It freely organizes its activity; and designs its own</w:t>
      </w:r>
      <w:r w:rsidR="00AC4B19" w:rsidRPr="00535F91">
        <w:rPr>
          <w:rFonts w:cstheme="minorHAnsi"/>
        </w:rPr>
        <w:t xml:space="preserve"> </w:t>
      </w:r>
      <w:r w:rsidRPr="00535F91">
        <w:rPr>
          <w:rFonts w:cstheme="minorHAnsi"/>
        </w:rPr>
        <w:t>program.</w:t>
      </w:r>
    </w:p>
    <w:p w14:paraId="2BA4D3B3" w14:textId="25C70A96" w:rsidR="00FD6D46" w:rsidRPr="00535F91" w:rsidRDefault="00EF250F" w:rsidP="001A158F">
      <w:pPr>
        <w:pStyle w:val="Bulletpoints4"/>
        <w:rPr>
          <w:rFonts w:cstheme="minorHAnsi"/>
        </w:rPr>
      </w:pPr>
      <w:r w:rsidRPr="00535F91">
        <w:rPr>
          <w:rFonts w:cstheme="minorHAnsi"/>
        </w:rPr>
        <w:t>It must conduct its activity in accordance with the</w:t>
      </w:r>
      <w:r w:rsidR="00AC4B19" w:rsidRPr="00535F91">
        <w:rPr>
          <w:rFonts w:cstheme="minorHAnsi"/>
        </w:rPr>
        <w:t xml:space="preserve"> </w:t>
      </w:r>
      <w:r w:rsidRPr="00535F91">
        <w:rPr>
          <w:rFonts w:cstheme="minorHAnsi"/>
        </w:rPr>
        <w:t>legislation in force.</w:t>
      </w:r>
    </w:p>
    <w:p w14:paraId="481F289F" w14:textId="77777777" w:rsidR="00646681" w:rsidRPr="00535F91" w:rsidRDefault="00646681" w:rsidP="00646681">
      <w:pPr>
        <w:pStyle w:val="Bulletpoints4"/>
        <w:rPr>
          <w:rFonts w:cstheme="minorHAnsi"/>
          <w:lang w:val="en-GB"/>
        </w:rPr>
      </w:pPr>
      <w:r w:rsidRPr="00535F91">
        <w:rPr>
          <w:rFonts w:cstheme="minorHAnsi"/>
        </w:rPr>
        <w:t>Discrimination</w:t>
      </w:r>
      <w:r w:rsidRPr="00535F91">
        <w:rPr>
          <w:rFonts w:cstheme="minorHAnsi"/>
          <w:lang w:val="en-GB"/>
        </w:rPr>
        <w:t xml:space="preserve"> against members is prohibited. </w:t>
      </w:r>
    </w:p>
    <w:p w14:paraId="5A124C48" w14:textId="0B053BCE" w:rsidR="00646681" w:rsidRPr="00535F91" w:rsidRDefault="00646681" w:rsidP="00646681">
      <w:pPr>
        <w:pStyle w:val="Bulletpoints4"/>
        <w:rPr>
          <w:rFonts w:cstheme="minorHAnsi"/>
        </w:rPr>
      </w:pPr>
      <w:r w:rsidRPr="00535F91">
        <w:rPr>
          <w:rFonts w:cstheme="minorHAnsi"/>
        </w:rPr>
        <w:lastRenderedPageBreak/>
        <w:t>Termination of the employment contract, by the employer, without the consent of this organization, shall be invalid.</w:t>
      </w:r>
    </w:p>
    <w:p w14:paraId="5331FEEB" w14:textId="77777777" w:rsidR="00646681" w:rsidRPr="00535F91" w:rsidRDefault="00646681" w:rsidP="00646681">
      <w:pPr>
        <w:pStyle w:val="Bulletpoints4"/>
        <w:rPr>
          <w:rFonts w:cstheme="minorHAnsi"/>
        </w:rPr>
      </w:pPr>
      <w:r w:rsidRPr="00535F91">
        <w:rPr>
          <w:rFonts w:cstheme="minorHAnsi"/>
        </w:rPr>
        <w:t xml:space="preserve">Changing the terms of the employment contract can be done only with the consent of the employee and the organization. </w:t>
      </w:r>
    </w:p>
    <w:p w14:paraId="7CF80FDC" w14:textId="77777777" w:rsidR="00EE24BB" w:rsidRPr="00535F91" w:rsidRDefault="00646681" w:rsidP="00646681">
      <w:pPr>
        <w:pStyle w:val="Bulletpoints4"/>
        <w:rPr>
          <w:rFonts w:cstheme="minorHAnsi"/>
        </w:rPr>
      </w:pPr>
      <w:r w:rsidRPr="00535F91">
        <w:rPr>
          <w:rFonts w:cstheme="minorHAnsi"/>
        </w:rPr>
        <w:t xml:space="preserve">The employer must create the necessary conditions and facilities for the elected representatives of the employees' organizations for the normal exercise of their functions, which are defined in the collective labor contract. For this purpose, the employer must: </w:t>
      </w:r>
    </w:p>
    <w:p w14:paraId="2B493284" w14:textId="77777777" w:rsidR="00EE24BB" w:rsidRPr="00535F91" w:rsidRDefault="00646681" w:rsidP="00EE24BB">
      <w:pPr>
        <w:pStyle w:val="BulletpointS2"/>
        <w:numPr>
          <w:ilvl w:val="0"/>
          <w:numId w:val="33"/>
        </w:numPr>
        <w:rPr>
          <w:rFonts w:cstheme="minorHAnsi"/>
        </w:rPr>
      </w:pPr>
      <w:r w:rsidRPr="00535F91">
        <w:rPr>
          <w:rFonts w:cstheme="minorHAnsi"/>
        </w:rPr>
        <w:t xml:space="preserve">to allow their entry into the working premises; </w:t>
      </w:r>
    </w:p>
    <w:p w14:paraId="6094A887" w14:textId="77777777" w:rsidR="00EE24BB" w:rsidRPr="00535F91" w:rsidRDefault="00646681" w:rsidP="00EE24BB">
      <w:pPr>
        <w:pStyle w:val="BulletpointS2"/>
        <w:numPr>
          <w:ilvl w:val="0"/>
          <w:numId w:val="33"/>
        </w:numPr>
        <w:rPr>
          <w:rFonts w:cstheme="minorHAnsi"/>
        </w:rPr>
      </w:pPr>
      <w:r w:rsidRPr="00535F91">
        <w:rPr>
          <w:rFonts w:cstheme="minorHAnsi"/>
        </w:rPr>
        <w:t xml:space="preserve">allow the distribution of notices, brochures, publications and other documents of the employees' organization; </w:t>
      </w:r>
    </w:p>
    <w:p w14:paraId="25533AB0" w14:textId="77777777" w:rsidR="00EE24BB" w:rsidRPr="00535F91" w:rsidRDefault="00646681" w:rsidP="00EE24BB">
      <w:pPr>
        <w:pStyle w:val="BulletpointS2"/>
        <w:numPr>
          <w:ilvl w:val="0"/>
          <w:numId w:val="33"/>
        </w:numPr>
        <w:rPr>
          <w:rFonts w:cstheme="minorHAnsi"/>
        </w:rPr>
      </w:pPr>
      <w:r w:rsidRPr="00535F91">
        <w:rPr>
          <w:rFonts w:cstheme="minorHAnsi"/>
        </w:rPr>
        <w:t xml:space="preserve">to give them the necessary time to participate in the activities of these organizations inside and outside the country; </w:t>
      </w:r>
    </w:p>
    <w:p w14:paraId="4877BA4A" w14:textId="77777777" w:rsidR="00DF47C0" w:rsidRPr="00535F91" w:rsidRDefault="00646681" w:rsidP="00EE24BB">
      <w:pPr>
        <w:pStyle w:val="BulletpointS2"/>
        <w:numPr>
          <w:ilvl w:val="0"/>
          <w:numId w:val="33"/>
        </w:numPr>
        <w:rPr>
          <w:rFonts w:cstheme="minorHAnsi"/>
        </w:rPr>
      </w:pPr>
      <w:r w:rsidRPr="00535F91">
        <w:rPr>
          <w:rFonts w:cstheme="minorHAnsi"/>
        </w:rPr>
        <w:t xml:space="preserve">to allow and create facilities in the work environment for the collection of membership fees of the organization, as well as for the organization of meetings and meetings. </w:t>
      </w:r>
    </w:p>
    <w:p w14:paraId="18CA2C03" w14:textId="77777777" w:rsidR="00DF47C0" w:rsidRPr="00535F91" w:rsidRDefault="00646681" w:rsidP="00DF47C0">
      <w:pPr>
        <w:pStyle w:val="Bulletpoints4"/>
        <w:rPr>
          <w:rFonts w:cstheme="minorHAnsi"/>
        </w:rPr>
      </w:pPr>
      <w:r w:rsidRPr="00535F91">
        <w:rPr>
          <w:rFonts w:cstheme="minorHAnsi"/>
        </w:rPr>
        <w:t xml:space="preserve">Employee’s rights, acquired in more than two consecutive collective agreements, cannot be challenged by the employer. </w:t>
      </w:r>
    </w:p>
    <w:p w14:paraId="708F1D4B" w14:textId="77777777" w:rsidR="00DF47C0" w:rsidRPr="00535F91" w:rsidRDefault="00646681" w:rsidP="00DF47C0">
      <w:pPr>
        <w:pStyle w:val="Bulletpoints4"/>
        <w:rPr>
          <w:rFonts w:cstheme="minorHAnsi"/>
        </w:rPr>
      </w:pPr>
      <w:r w:rsidRPr="00535F91">
        <w:rPr>
          <w:rFonts w:cstheme="minorHAnsi"/>
        </w:rPr>
        <w:t xml:space="preserve">Representatives of trade unions enjoy the protection provided in this article even after the end of the mandate, for a period of not less than 1 year. </w:t>
      </w:r>
    </w:p>
    <w:p w14:paraId="34B31EB4" w14:textId="56ADA1C7" w:rsidR="00DF47C0" w:rsidRPr="00535F91" w:rsidRDefault="00646681" w:rsidP="00DF47C0">
      <w:pPr>
        <w:pStyle w:val="Bulletpoints4"/>
        <w:numPr>
          <w:ilvl w:val="0"/>
          <w:numId w:val="29"/>
        </w:numPr>
        <w:rPr>
          <w:rFonts w:cstheme="minorHAnsi"/>
          <w:b/>
          <w:bCs/>
          <w:u w:val="single"/>
        </w:rPr>
      </w:pPr>
      <w:r w:rsidRPr="00535F91">
        <w:rPr>
          <w:rFonts w:cstheme="minorHAnsi"/>
          <w:b/>
          <w:bCs/>
          <w:u w:val="single"/>
        </w:rPr>
        <w:t xml:space="preserve">Employees’ Union </w:t>
      </w:r>
    </w:p>
    <w:p w14:paraId="56473081" w14:textId="09CEB382" w:rsidR="004671E8" w:rsidRPr="00535F91" w:rsidRDefault="00646681" w:rsidP="00DF47C0">
      <w:pPr>
        <w:pStyle w:val="ListParagraph"/>
        <w:rPr>
          <w:rFonts w:cstheme="minorHAnsi"/>
          <w:lang w:val="en-GB"/>
        </w:rPr>
      </w:pPr>
      <w:r w:rsidRPr="00535F91">
        <w:rPr>
          <w:rFonts w:cstheme="minorHAnsi"/>
        </w:rPr>
        <w:t xml:space="preserve">According to Article 4 of Law 7516 “For the Employees’ Unions” employees have the right to organize an Employee Union with a minimum membership of 200 employees. The unions may organize </w:t>
      </w:r>
      <w:r w:rsidR="00E03A87" w:rsidRPr="00535F91">
        <w:rPr>
          <w:rFonts w:cstheme="minorHAnsi"/>
        </w:rPr>
        <w:t>themselves</w:t>
      </w:r>
      <w:r w:rsidRPr="00535F91">
        <w:rPr>
          <w:rFonts w:cstheme="minorHAnsi"/>
        </w:rPr>
        <w:t xml:space="preserve"> based on </w:t>
      </w:r>
      <w:r w:rsidR="00DF47C0" w:rsidRPr="00535F91">
        <w:rPr>
          <w:rFonts w:cstheme="minorHAnsi"/>
        </w:rPr>
        <w:t>economic</w:t>
      </w:r>
      <w:r w:rsidRPr="00535F91">
        <w:rPr>
          <w:rFonts w:cstheme="minorHAnsi"/>
        </w:rPr>
        <w:t xml:space="preserve"> sectors/industries, </w:t>
      </w:r>
      <w:r w:rsidR="00DF47C0" w:rsidRPr="00535F91">
        <w:rPr>
          <w:rFonts w:cstheme="minorHAnsi"/>
        </w:rPr>
        <w:t>professions</w:t>
      </w:r>
      <w:r w:rsidRPr="00535F91">
        <w:rPr>
          <w:rFonts w:cstheme="minorHAnsi"/>
        </w:rPr>
        <w:t xml:space="preserve">, </w:t>
      </w:r>
      <w:r w:rsidR="00DF47C0" w:rsidRPr="00535F91">
        <w:rPr>
          <w:rFonts w:cstheme="minorHAnsi"/>
        </w:rPr>
        <w:t>regions</w:t>
      </w:r>
      <w:r w:rsidRPr="00535F91">
        <w:rPr>
          <w:rFonts w:cstheme="minorHAnsi"/>
        </w:rPr>
        <w:t xml:space="preserve">, etc. Employees’ Union must have its </w:t>
      </w:r>
      <w:r w:rsidR="00850304" w:rsidRPr="00535F91">
        <w:rPr>
          <w:rFonts w:cstheme="minorHAnsi"/>
        </w:rPr>
        <w:t>statute and</w:t>
      </w:r>
      <w:r w:rsidRPr="00535F91">
        <w:rPr>
          <w:rFonts w:cstheme="minorHAnsi"/>
        </w:rPr>
        <w:t xml:space="preserve"> be registered in the Court of Tirana District. When more than one member, the </w:t>
      </w:r>
      <w:r w:rsidR="002C2FC9" w:rsidRPr="00535F91">
        <w:rPr>
          <w:rFonts w:cstheme="minorHAnsi"/>
        </w:rPr>
        <w:t>Employee Representative (</w:t>
      </w:r>
      <w:r w:rsidRPr="00535F91">
        <w:rPr>
          <w:rFonts w:cstheme="minorHAnsi"/>
        </w:rPr>
        <w:t>ER</w:t>
      </w:r>
      <w:r w:rsidR="002C2FC9" w:rsidRPr="00535F91">
        <w:rPr>
          <w:rFonts w:cstheme="minorHAnsi"/>
        </w:rPr>
        <w:t>)</w:t>
      </w:r>
      <w:r w:rsidRPr="00535F91">
        <w:rPr>
          <w:rFonts w:cstheme="minorHAnsi"/>
        </w:rPr>
        <w:t xml:space="preserve"> should be called Workers</w:t>
      </w:r>
      <w:r w:rsidR="004671E8" w:rsidRPr="00535F91">
        <w:rPr>
          <w:rFonts w:cstheme="minorHAnsi"/>
          <w:lang w:val="en-GB"/>
        </w:rPr>
        <w:t xml:space="preserve"> Council. </w:t>
      </w:r>
      <w:r w:rsidR="004671E8" w:rsidRPr="00535F91">
        <w:rPr>
          <w:rStyle w:val="FootnoteReference"/>
          <w:rFonts w:cstheme="minorHAnsi"/>
          <w:b/>
          <w:bCs/>
          <w:color w:val="833C0B" w:themeColor="accent2" w:themeShade="80"/>
          <w:lang w:val="en-GB"/>
        </w:rPr>
        <w:footnoteReference w:id="5"/>
      </w:r>
    </w:p>
    <w:p w14:paraId="0D5CB35A" w14:textId="77777777" w:rsidR="003836EA" w:rsidRPr="00535F91" w:rsidRDefault="003836EA" w:rsidP="003836EA">
      <w:pPr>
        <w:pStyle w:val="ListParagraph"/>
        <w:rPr>
          <w:rFonts w:cstheme="minorHAnsi"/>
          <w:lang w:val="en-GB"/>
        </w:rPr>
      </w:pPr>
      <w:r w:rsidRPr="00535F91">
        <w:rPr>
          <w:rFonts w:cstheme="minorHAnsi"/>
          <w:b/>
          <w:bCs/>
          <w:lang w:val="en-GB"/>
        </w:rPr>
        <w:t>Roles and Responsibility</w:t>
      </w:r>
      <w:r w:rsidRPr="00535F91">
        <w:rPr>
          <w:rFonts w:cstheme="minorHAnsi"/>
          <w:lang w:val="en-GB"/>
        </w:rPr>
        <w:t xml:space="preserve">. The project Human Resource department will be responsible for managing and implementing employment policies, guidelines, and procedures, including equal opportunity employment. Also, the HSE officer must carry out periodic training and information on the requests and rights of the employees. The environmental and social officer must keep records and report the problems and complaints that may occur. Their role ensures compliance with labor laws with respect to recruitment and management and termination of the engagement. Its other key responsibilities include the management of: </w:t>
      </w:r>
    </w:p>
    <w:p w14:paraId="38592F01" w14:textId="77777777" w:rsidR="003836EA" w:rsidRPr="00535F91" w:rsidRDefault="003836EA" w:rsidP="003836EA">
      <w:pPr>
        <w:pStyle w:val="BulletpointS1"/>
        <w:rPr>
          <w:rFonts w:cstheme="minorHAnsi"/>
        </w:rPr>
      </w:pPr>
      <w:r w:rsidRPr="00535F91">
        <w:rPr>
          <w:rFonts w:cstheme="minorHAnsi"/>
        </w:rPr>
        <w:t xml:space="preserve">Workplace grievance program </w:t>
      </w:r>
    </w:p>
    <w:p w14:paraId="506D12C1" w14:textId="77777777" w:rsidR="003836EA" w:rsidRPr="00535F91" w:rsidRDefault="003836EA" w:rsidP="003836EA">
      <w:pPr>
        <w:pStyle w:val="BulletpointS1"/>
        <w:rPr>
          <w:rFonts w:cstheme="minorHAnsi"/>
        </w:rPr>
      </w:pPr>
      <w:r w:rsidRPr="00535F91">
        <w:rPr>
          <w:rFonts w:cstheme="minorHAnsi"/>
        </w:rPr>
        <w:t xml:space="preserve">Working hours expectations </w:t>
      </w:r>
    </w:p>
    <w:p w14:paraId="03754458" w14:textId="77777777" w:rsidR="003836EA" w:rsidRPr="00535F91" w:rsidRDefault="003836EA" w:rsidP="003836EA">
      <w:pPr>
        <w:pStyle w:val="BulletpointS1"/>
        <w:rPr>
          <w:rFonts w:cstheme="minorHAnsi"/>
        </w:rPr>
      </w:pPr>
      <w:r w:rsidRPr="00535F91">
        <w:rPr>
          <w:rFonts w:cstheme="minorHAnsi"/>
        </w:rPr>
        <w:t xml:space="preserve">Remuneration and payroll </w:t>
      </w:r>
    </w:p>
    <w:p w14:paraId="44CB895C" w14:textId="77777777" w:rsidR="003836EA" w:rsidRPr="00535F91" w:rsidRDefault="003836EA" w:rsidP="003836EA">
      <w:pPr>
        <w:pStyle w:val="BulletpointS1"/>
        <w:rPr>
          <w:rFonts w:cstheme="minorHAnsi"/>
        </w:rPr>
      </w:pPr>
      <w:r w:rsidRPr="00535F91">
        <w:rPr>
          <w:rFonts w:cstheme="minorHAnsi"/>
        </w:rPr>
        <w:t>Contractor Human Resources management</w:t>
      </w:r>
    </w:p>
    <w:p w14:paraId="4F615A66" w14:textId="77777777" w:rsidR="003836EA" w:rsidRPr="00535F91" w:rsidRDefault="003836EA" w:rsidP="003836EA">
      <w:pPr>
        <w:pStyle w:val="BulletpointS1"/>
        <w:rPr>
          <w:rFonts w:cstheme="minorHAnsi"/>
        </w:rPr>
      </w:pPr>
      <w:r w:rsidRPr="00535F91">
        <w:rPr>
          <w:rFonts w:cstheme="minorHAnsi"/>
        </w:rPr>
        <w:lastRenderedPageBreak/>
        <w:t>Workforce demobilization</w:t>
      </w:r>
    </w:p>
    <w:p w14:paraId="00AF3471" w14:textId="7D73E9C0" w:rsidR="00E61855" w:rsidRPr="00535F91" w:rsidRDefault="00E61855" w:rsidP="00684D3A">
      <w:pPr>
        <w:pStyle w:val="Heading1"/>
        <w:rPr>
          <w:rFonts w:cstheme="minorHAnsi"/>
        </w:rPr>
      </w:pPr>
      <w:bookmarkStart w:id="19" w:name="_Toc121490435"/>
      <w:r w:rsidRPr="00535F91">
        <w:rPr>
          <w:rFonts w:cstheme="minorHAnsi"/>
        </w:rPr>
        <w:t>GRIEVANCE MECHANISM</w:t>
      </w:r>
      <w:bookmarkEnd w:id="19"/>
    </w:p>
    <w:p w14:paraId="5491E5C5" w14:textId="4A3EBF57" w:rsidR="001D3B8B" w:rsidRPr="00535F91" w:rsidRDefault="005571E7" w:rsidP="004C2C77">
      <w:pPr>
        <w:pStyle w:val="ListParagraph"/>
        <w:rPr>
          <w:rFonts w:cstheme="minorHAnsi"/>
        </w:rPr>
      </w:pPr>
      <w:r w:rsidRPr="00535F91">
        <w:rPr>
          <w:rFonts w:cstheme="minorHAnsi"/>
        </w:rPr>
        <w:t xml:space="preserve">Direct and contracted workers will be provided with an existing mechanism for resolving complaints, where each of them can address or present reasonable concerns at the workplace. The Grievance </w:t>
      </w:r>
      <w:r w:rsidR="003449DC" w:rsidRPr="00535F91">
        <w:rPr>
          <w:rFonts w:cstheme="minorHAnsi"/>
        </w:rPr>
        <w:t>Redress Mechanism</w:t>
      </w:r>
      <w:r w:rsidRPr="00535F91">
        <w:rPr>
          <w:rFonts w:cstheme="minorHAnsi"/>
        </w:rPr>
        <w:t xml:space="preserve"> (GR</w:t>
      </w:r>
      <w:r w:rsidR="003449DC" w:rsidRPr="00535F91">
        <w:rPr>
          <w:rFonts w:cstheme="minorHAnsi"/>
        </w:rPr>
        <w:t>M</w:t>
      </w:r>
      <w:r w:rsidRPr="00535F91">
        <w:rPr>
          <w:rFonts w:cstheme="minorHAnsi"/>
        </w:rPr>
        <w:t>) will be easily accessible to all project employees. GR</w:t>
      </w:r>
      <w:r w:rsidR="003449DC" w:rsidRPr="00535F91">
        <w:rPr>
          <w:rFonts w:cstheme="minorHAnsi"/>
        </w:rPr>
        <w:t>M</w:t>
      </w:r>
      <w:r w:rsidRPr="00535F91">
        <w:rPr>
          <w:rFonts w:cstheme="minorHAnsi"/>
        </w:rPr>
        <w:t xml:space="preserve"> ensures that complaints received are promptly reviewed to address project-related concerns. Considering the fact that a very limited number of people will be employed under the project, a simple </w:t>
      </w:r>
      <w:r w:rsidR="0081506F" w:rsidRPr="00535F91">
        <w:rPr>
          <w:rFonts w:cstheme="minorHAnsi"/>
        </w:rPr>
        <w:t>project-specific</w:t>
      </w:r>
      <w:r w:rsidRPr="00535F91">
        <w:rPr>
          <w:rFonts w:cstheme="minorHAnsi"/>
        </w:rPr>
        <w:t xml:space="preserve"> GRM for workers will be created. This GRM will not be the same as the complaints mechanism that will be established for the project's interested parties. It should be mentioned that this mechanism (GRM) will not replace the legal system of receiving and handling complaints. This is designed to mediate and provide appropriate solutions to work-related complaints without escalating to higher levels.</w:t>
      </w:r>
      <w:r w:rsidR="002323BE" w:rsidRPr="00535F91">
        <w:rPr>
          <w:rFonts w:cstheme="minorHAnsi"/>
        </w:rPr>
        <w:t xml:space="preserve"> </w:t>
      </w:r>
    </w:p>
    <w:p w14:paraId="73AE3054" w14:textId="1C853A09" w:rsidR="001045E1" w:rsidRPr="00535F91" w:rsidRDefault="0070362A" w:rsidP="004C2C77">
      <w:pPr>
        <w:pStyle w:val="ListParagraph"/>
        <w:rPr>
          <w:rFonts w:cstheme="minorHAnsi"/>
        </w:rPr>
      </w:pPr>
      <w:r w:rsidRPr="00535F91">
        <w:rPr>
          <w:rFonts w:cstheme="minorHAnsi"/>
        </w:rPr>
        <w:t>Complaints will be followed by a social specialist who will be responsible for coordinating with the relevant departments, organizations, and individuals to facilitate the addressing of these complaints. If the issue will not be resolved within a certain period, then complainants and comment providers have the opportunity to directly contact the head of the human resources department to follow up on the matter. The GRM can be accessed by everyone (in writing, by email, or by phone), and the database of complaints will be kept and monitored by the human resources office, where confidentiality will be maintained. The project workers' grievance mechanism will not prevent workers from resorting to court proceedings if necessary. Every month, the social worker in the human resources department will report on the collected complaints and their treatment.</w:t>
      </w:r>
    </w:p>
    <w:p w14:paraId="063DC3D3" w14:textId="366F31A5" w:rsidR="00293672" w:rsidRPr="00535F91" w:rsidRDefault="00E61855" w:rsidP="00684D3A">
      <w:pPr>
        <w:pStyle w:val="Heading1"/>
        <w:rPr>
          <w:rFonts w:cstheme="minorHAnsi"/>
        </w:rPr>
      </w:pPr>
      <w:bookmarkStart w:id="20" w:name="_Toc121490436"/>
      <w:r w:rsidRPr="00535F91">
        <w:rPr>
          <w:rFonts w:cstheme="minorHAnsi"/>
        </w:rPr>
        <w:t>CONTRACTOR MANAGEMENT</w:t>
      </w:r>
      <w:bookmarkEnd w:id="20"/>
      <w:r w:rsidR="00293672" w:rsidRPr="00535F91">
        <w:rPr>
          <w:rFonts w:cstheme="minorHAnsi"/>
        </w:rPr>
        <w:t xml:space="preserve"> </w:t>
      </w:r>
    </w:p>
    <w:p w14:paraId="4FAC42D8" w14:textId="1AFC08C2" w:rsidR="00006CD0" w:rsidRPr="00535F91" w:rsidRDefault="009A134F" w:rsidP="00BB5B01">
      <w:pPr>
        <w:pStyle w:val="ListParagraph"/>
        <w:rPr>
          <w:rFonts w:cstheme="minorHAnsi"/>
        </w:rPr>
      </w:pPr>
      <w:r w:rsidRPr="00535F91">
        <w:rPr>
          <w:rFonts w:cstheme="minorHAnsi"/>
        </w:rPr>
        <w:t>PIU</w:t>
      </w:r>
      <w:r w:rsidR="00006CD0" w:rsidRPr="00535F91">
        <w:rPr>
          <w:rFonts w:cstheme="minorHAnsi"/>
        </w:rPr>
        <w:t xml:space="preserve"> will </w:t>
      </w:r>
      <w:r w:rsidR="00C10DDF" w:rsidRPr="00535F91">
        <w:rPr>
          <w:rFonts w:cstheme="minorHAnsi"/>
        </w:rPr>
        <w:t xml:space="preserve">contract </w:t>
      </w:r>
      <w:r w:rsidR="006F052B" w:rsidRPr="00535F91">
        <w:rPr>
          <w:rFonts w:cstheme="minorHAnsi"/>
        </w:rPr>
        <w:t>several</w:t>
      </w:r>
      <w:r w:rsidR="00C10DDF" w:rsidRPr="00535F91">
        <w:rPr>
          <w:rFonts w:cstheme="minorHAnsi"/>
        </w:rPr>
        <w:t xml:space="preserve"> contracted workers (consultants</w:t>
      </w:r>
      <w:r w:rsidR="006F052B" w:rsidRPr="00535F91">
        <w:rPr>
          <w:rFonts w:cstheme="minorHAnsi"/>
        </w:rPr>
        <w:t>, construction companies</w:t>
      </w:r>
      <w:r w:rsidR="00351E1F" w:rsidRPr="00535F91">
        <w:rPr>
          <w:rFonts w:cstheme="minorHAnsi"/>
        </w:rPr>
        <w:t>,</w:t>
      </w:r>
      <w:r w:rsidR="006F052B" w:rsidRPr="00535F91">
        <w:rPr>
          <w:rFonts w:cstheme="minorHAnsi"/>
        </w:rPr>
        <w:t xml:space="preserve"> etc.</w:t>
      </w:r>
      <w:r w:rsidR="00C10DDF" w:rsidRPr="00535F91">
        <w:rPr>
          <w:rFonts w:cstheme="minorHAnsi"/>
        </w:rPr>
        <w:t xml:space="preserve">) </w:t>
      </w:r>
      <w:r w:rsidR="0077588B" w:rsidRPr="00535F91">
        <w:rPr>
          <w:rFonts w:cstheme="minorHAnsi"/>
        </w:rPr>
        <w:t>that will be engaged over the course of the project</w:t>
      </w:r>
      <w:r w:rsidR="009C3AB9" w:rsidRPr="00535F91">
        <w:rPr>
          <w:rFonts w:cstheme="minorHAnsi"/>
        </w:rPr>
        <w:t>, to undertake short-term</w:t>
      </w:r>
      <w:r w:rsidR="00FA0740" w:rsidRPr="00535F91">
        <w:rPr>
          <w:rFonts w:cstheme="minorHAnsi"/>
        </w:rPr>
        <w:t xml:space="preserve"> assignments. </w:t>
      </w:r>
      <w:r w:rsidR="008364B9" w:rsidRPr="00535F91">
        <w:rPr>
          <w:rFonts w:cstheme="minorHAnsi"/>
        </w:rPr>
        <w:t xml:space="preserve">They will be selected from </w:t>
      </w:r>
      <w:r w:rsidR="000E0340" w:rsidRPr="00535F91">
        <w:rPr>
          <w:rFonts w:cstheme="minorHAnsi"/>
        </w:rPr>
        <w:t xml:space="preserve">official websites and other appropriate means. </w:t>
      </w:r>
    </w:p>
    <w:p w14:paraId="293F0079" w14:textId="77777777" w:rsidR="000A0862" w:rsidRPr="00535F91" w:rsidRDefault="000A0862" w:rsidP="00BB5B01">
      <w:pPr>
        <w:pStyle w:val="ListParagraph"/>
        <w:rPr>
          <w:rFonts w:cstheme="minorHAnsi"/>
          <w:lang w:val="en-GB"/>
        </w:rPr>
      </w:pPr>
      <w:r w:rsidRPr="00535F91">
        <w:rPr>
          <w:rFonts w:cstheme="minorHAnsi"/>
          <w:lang w:val="en-GB"/>
        </w:rPr>
        <w:t xml:space="preserve">PIU of MARD will make all reasonable efforts to ascertain that the contractor and their subcontractors are in full compliance with all labor regulations and Labor Management Procedures. The PIU may require contractors to provide the following information: </w:t>
      </w:r>
    </w:p>
    <w:p w14:paraId="49CB82D3" w14:textId="60843BDE" w:rsidR="00A850DB" w:rsidRPr="00535F91" w:rsidRDefault="000A0862" w:rsidP="00A850DB">
      <w:pPr>
        <w:pStyle w:val="BulletpointS1"/>
        <w:rPr>
          <w:rFonts w:cstheme="minorHAnsi"/>
        </w:rPr>
      </w:pPr>
      <w:r w:rsidRPr="00535F91">
        <w:rPr>
          <w:rFonts w:cstheme="minorHAnsi"/>
        </w:rPr>
        <w:t xml:space="preserve">business licenses, registrations, and permits of local entities that supply work to the contractor and its </w:t>
      </w:r>
      <w:r w:rsidR="00A850DB" w:rsidRPr="00535F91">
        <w:rPr>
          <w:rFonts w:cstheme="minorHAnsi"/>
        </w:rPr>
        <w:t>subcontractors.</w:t>
      </w:r>
      <w:r w:rsidRPr="00535F91">
        <w:rPr>
          <w:rFonts w:cstheme="minorHAnsi"/>
        </w:rPr>
        <w:t xml:space="preserve"> </w:t>
      </w:r>
    </w:p>
    <w:p w14:paraId="1C7563FD" w14:textId="433C5D79" w:rsidR="000A0862" w:rsidRPr="00535F91" w:rsidRDefault="00A850DB" w:rsidP="00A850DB">
      <w:pPr>
        <w:pStyle w:val="BulletpointS1"/>
        <w:rPr>
          <w:rFonts w:cstheme="minorHAnsi"/>
        </w:rPr>
      </w:pPr>
      <w:r w:rsidRPr="00535F91">
        <w:rPr>
          <w:rFonts w:cstheme="minorHAnsi"/>
        </w:rPr>
        <w:t>d</w:t>
      </w:r>
      <w:r w:rsidR="000A0862" w:rsidRPr="00535F91">
        <w:rPr>
          <w:rFonts w:cstheme="minorHAnsi"/>
        </w:rPr>
        <w:t xml:space="preserve">ocuments relating to a work management system, including OHS issues (for example, work management procedures). </w:t>
      </w:r>
    </w:p>
    <w:p w14:paraId="600E1A2E" w14:textId="4E3806B6" w:rsidR="000A0862" w:rsidRPr="00535F91" w:rsidRDefault="000A0862" w:rsidP="00A850DB">
      <w:pPr>
        <w:pStyle w:val="BulletpointS1"/>
        <w:rPr>
          <w:rFonts w:cstheme="minorHAnsi"/>
        </w:rPr>
      </w:pPr>
      <w:r w:rsidRPr="00535F91">
        <w:rPr>
          <w:rFonts w:cstheme="minorHAnsi"/>
        </w:rPr>
        <w:t xml:space="preserve">contracts will also include remedies for non-conformity. In cases of subcontracting, such means shall also be included in the contractual agreement. </w:t>
      </w:r>
    </w:p>
    <w:p w14:paraId="763EEC38" w14:textId="2CB58E18" w:rsidR="000A0862" w:rsidRPr="00535F91" w:rsidRDefault="000A0862" w:rsidP="00A850DB">
      <w:pPr>
        <w:pStyle w:val="BulletpointS1"/>
        <w:rPr>
          <w:rFonts w:cstheme="minorHAnsi"/>
        </w:rPr>
      </w:pPr>
      <w:r w:rsidRPr="00535F91">
        <w:rPr>
          <w:rFonts w:cstheme="minorHAnsi"/>
        </w:rPr>
        <w:t>contract workers will have access to GM LMP. In cases where third-party contractors are unable to provide a GM, they will have access to the LMP GM.</w:t>
      </w:r>
    </w:p>
    <w:p w14:paraId="0AFC1176" w14:textId="77777777" w:rsidR="005D3708" w:rsidRPr="00535F91" w:rsidRDefault="005D3708" w:rsidP="00BB5B01">
      <w:pPr>
        <w:pStyle w:val="ListParagraph"/>
        <w:rPr>
          <w:rFonts w:cstheme="minorHAnsi"/>
        </w:rPr>
      </w:pPr>
    </w:p>
    <w:p w14:paraId="455BCF8A" w14:textId="50FCBD6E" w:rsidR="00BB5B01" w:rsidRPr="00535F91" w:rsidRDefault="00BB5B01" w:rsidP="00BB5B01">
      <w:pPr>
        <w:pStyle w:val="ListParagraph"/>
        <w:rPr>
          <w:rFonts w:cstheme="minorHAnsi"/>
        </w:rPr>
      </w:pPr>
      <w:r w:rsidRPr="00535F91">
        <w:rPr>
          <w:rFonts w:cstheme="minorHAnsi"/>
        </w:rPr>
        <w:t xml:space="preserve">The contractor is obliged to provide workers with evidence of all payments made, including social security benefits, pension contributions, and other entitlements, regardless of whether the worker is engaged on a fixed-term, full-time, permanent, part-time, or temporary contract. </w:t>
      </w:r>
    </w:p>
    <w:p w14:paraId="152F6FC1" w14:textId="69AA47DC" w:rsidR="00D93414" w:rsidRPr="00535F91" w:rsidRDefault="00463D4C" w:rsidP="00BB5B01">
      <w:pPr>
        <w:pStyle w:val="ListParagraph"/>
        <w:rPr>
          <w:rFonts w:cstheme="minorHAnsi"/>
        </w:rPr>
      </w:pPr>
      <w:r w:rsidRPr="00535F91">
        <w:rPr>
          <w:rFonts w:cstheme="minorHAnsi"/>
        </w:rPr>
        <w:t xml:space="preserve">Any contractor engaged by the Project to provide services (such as the construction of MFH, rehabilitation, and construction of BIP, rehabilitation of I&amp;D schemes, etc.) </w:t>
      </w:r>
      <w:r w:rsidR="00D93414" w:rsidRPr="00535F91">
        <w:rPr>
          <w:rFonts w:cstheme="minorHAnsi"/>
        </w:rPr>
        <w:t xml:space="preserve">will include provisions, </w:t>
      </w:r>
      <w:r w:rsidR="00D93414" w:rsidRPr="00535F91">
        <w:rPr>
          <w:rFonts w:cstheme="minorHAnsi"/>
        </w:rPr>
        <w:lastRenderedPageBreak/>
        <w:t>measures</w:t>
      </w:r>
      <w:r w:rsidRPr="00535F91">
        <w:rPr>
          <w:rFonts w:cstheme="minorHAnsi"/>
        </w:rPr>
        <w:t>,</w:t>
      </w:r>
      <w:r w:rsidR="00D93414" w:rsidRPr="00535F91">
        <w:rPr>
          <w:rFonts w:cstheme="minorHAnsi"/>
        </w:rPr>
        <w:t xml:space="preserve"> and procedures to be put in place by contractors to manage and monitor relevant OHS issues.</w:t>
      </w:r>
    </w:p>
    <w:p w14:paraId="170CD424" w14:textId="6E35BC9E" w:rsidR="008933EC" w:rsidRPr="00535F91" w:rsidRDefault="00351D7C" w:rsidP="00A62859">
      <w:pPr>
        <w:pStyle w:val="ListParagraph"/>
        <w:rPr>
          <w:rFonts w:cstheme="minorHAnsi"/>
        </w:rPr>
      </w:pPr>
      <w:r w:rsidRPr="00535F91">
        <w:rPr>
          <w:rFonts w:cstheme="minorHAnsi"/>
          <w:b/>
          <w:bCs/>
        </w:rPr>
        <w:t>Health And Safety</w:t>
      </w:r>
      <w:r w:rsidR="008933EC" w:rsidRPr="00535F91">
        <w:rPr>
          <w:rFonts w:cstheme="minorHAnsi"/>
          <w:b/>
          <w:bCs/>
        </w:rPr>
        <w:t xml:space="preserve">. </w:t>
      </w:r>
      <w:r w:rsidRPr="00535F91">
        <w:rPr>
          <w:rFonts w:cstheme="minorHAnsi"/>
        </w:rPr>
        <w:t>The contractor will be committed to the safety of its employees and workers at the worksite and will operate in collaboration with and to the requirements of the local health authorities.</w:t>
      </w:r>
    </w:p>
    <w:p w14:paraId="1EC15005" w14:textId="0B140436" w:rsidR="00FA4B9C" w:rsidRPr="00535F91" w:rsidRDefault="00351D7C" w:rsidP="00A62859">
      <w:pPr>
        <w:pStyle w:val="ListParagraph"/>
        <w:rPr>
          <w:rFonts w:cstheme="minorHAnsi"/>
        </w:rPr>
      </w:pPr>
      <w:r w:rsidRPr="00535F91">
        <w:rPr>
          <w:rFonts w:cstheme="minorHAnsi"/>
        </w:rPr>
        <w:t xml:space="preserve">In addition, the Contractor will have to implement </w:t>
      </w:r>
      <w:r w:rsidR="00FA4B9C" w:rsidRPr="00535F91">
        <w:rPr>
          <w:rFonts w:cstheme="minorHAnsi"/>
        </w:rPr>
        <w:t xml:space="preserve">a </w:t>
      </w:r>
      <w:r w:rsidRPr="00535F91">
        <w:rPr>
          <w:rFonts w:cstheme="minorHAnsi"/>
        </w:rPr>
        <w:t>Health and Safety Management Plan</w:t>
      </w:r>
      <w:r w:rsidR="008933EC" w:rsidRPr="00535F91">
        <w:rPr>
          <w:rFonts w:cstheme="minorHAnsi"/>
        </w:rPr>
        <w:t xml:space="preserve"> </w:t>
      </w:r>
      <w:r w:rsidRPr="00535F91">
        <w:rPr>
          <w:rFonts w:cstheme="minorHAnsi"/>
        </w:rPr>
        <w:t xml:space="preserve">which outlines specific health and </w:t>
      </w:r>
      <w:r w:rsidR="00FA4B9C" w:rsidRPr="00535F91">
        <w:rPr>
          <w:rFonts w:cstheme="minorHAnsi"/>
        </w:rPr>
        <w:t>safety-related</w:t>
      </w:r>
      <w:r w:rsidRPr="00535F91">
        <w:rPr>
          <w:rFonts w:cstheme="minorHAnsi"/>
        </w:rPr>
        <w:t xml:space="preserve"> policies and procedures to be followed</w:t>
      </w:r>
      <w:r w:rsidR="00FA4B9C" w:rsidRPr="00535F91">
        <w:rPr>
          <w:rFonts w:cstheme="minorHAnsi"/>
        </w:rPr>
        <w:t xml:space="preserve"> </w:t>
      </w:r>
      <w:r w:rsidRPr="00535F91">
        <w:rPr>
          <w:rFonts w:cstheme="minorHAnsi"/>
        </w:rPr>
        <w:t xml:space="preserve">during the construction phase of </w:t>
      </w:r>
      <w:r w:rsidR="00691477" w:rsidRPr="00535F91">
        <w:rPr>
          <w:rFonts w:cstheme="minorHAnsi"/>
        </w:rPr>
        <w:t xml:space="preserve">CRAD </w:t>
      </w:r>
      <w:r w:rsidRPr="00535F91">
        <w:rPr>
          <w:rFonts w:cstheme="minorHAnsi"/>
        </w:rPr>
        <w:t>project.</w:t>
      </w:r>
      <w:r w:rsidR="00FA4B9C" w:rsidRPr="00535F91">
        <w:rPr>
          <w:rFonts w:cstheme="minorHAnsi"/>
        </w:rPr>
        <w:t xml:space="preserve"> </w:t>
      </w:r>
    </w:p>
    <w:p w14:paraId="19E0B08C" w14:textId="021822C2" w:rsidR="001D3B8B" w:rsidRPr="00535F91" w:rsidRDefault="00351D7C" w:rsidP="00A62859">
      <w:pPr>
        <w:pStyle w:val="ListParagraph"/>
        <w:rPr>
          <w:rFonts w:cstheme="minorHAnsi"/>
        </w:rPr>
      </w:pPr>
      <w:r w:rsidRPr="00535F91">
        <w:rPr>
          <w:rFonts w:cstheme="minorHAnsi"/>
        </w:rPr>
        <w:t>The workplace must be safe and without risk of injury to employees. Albanian regulations</w:t>
      </w:r>
      <w:r w:rsidR="00FA4B9C" w:rsidRPr="00535F91">
        <w:rPr>
          <w:rFonts w:cstheme="minorHAnsi"/>
        </w:rPr>
        <w:t xml:space="preserve"> </w:t>
      </w:r>
      <w:r w:rsidR="00691477" w:rsidRPr="00535F91">
        <w:rPr>
          <w:rFonts w:cstheme="minorHAnsi"/>
        </w:rPr>
        <w:t xml:space="preserve">also </w:t>
      </w:r>
      <w:r w:rsidRPr="00535F91">
        <w:rPr>
          <w:rFonts w:cstheme="minorHAnsi"/>
        </w:rPr>
        <w:t xml:space="preserve">require basic protective clothing for construction </w:t>
      </w:r>
      <w:r w:rsidR="00691477" w:rsidRPr="00535F91">
        <w:rPr>
          <w:rFonts w:cstheme="minorHAnsi"/>
        </w:rPr>
        <w:t xml:space="preserve">works </w:t>
      </w:r>
      <w:r w:rsidRPr="00535F91">
        <w:rPr>
          <w:rFonts w:cstheme="minorHAnsi"/>
        </w:rPr>
        <w:t>including proper foot protection, overalls</w:t>
      </w:r>
      <w:r w:rsidR="00FA4B9C" w:rsidRPr="00535F91">
        <w:rPr>
          <w:rFonts w:cstheme="minorHAnsi"/>
        </w:rPr>
        <w:t xml:space="preserve"> </w:t>
      </w:r>
      <w:r w:rsidRPr="00535F91">
        <w:rPr>
          <w:rFonts w:cstheme="minorHAnsi"/>
        </w:rPr>
        <w:t>where needed, protective gloves, and raincoats for wet weather work.</w:t>
      </w:r>
    </w:p>
    <w:p w14:paraId="32F62612" w14:textId="77777777" w:rsidR="00161A4C" w:rsidRPr="00535F91" w:rsidRDefault="00AF0874" w:rsidP="00A62859">
      <w:pPr>
        <w:pStyle w:val="ListParagraph"/>
        <w:rPr>
          <w:rStyle w:val="ListParagraphChar"/>
          <w:rFonts w:cstheme="minorHAnsi"/>
          <w:lang w:val="en-GB"/>
        </w:rPr>
      </w:pPr>
      <w:r w:rsidRPr="00535F91">
        <w:rPr>
          <w:rFonts w:cstheme="minorHAnsi"/>
          <w:b/>
          <w:bCs/>
        </w:rPr>
        <w:t xml:space="preserve">Clothing and Personal Protective Equipment. </w:t>
      </w:r>
      <w:r w:rsidRPr="00535F91">
        <w:rPr>
          <w:rStyle w:val="ListParagraphChar"/>
          <w:rFonts w:cstheme="minorHAnsi"/>
          <w:lang w:val="en-GB"/>
        </w:rPr>
        <w:t>The contractor will provide and equip all employees with the appropriate personal protective</w:t>
      </w:r>
      <w:r w:rsidRPr="00535F91">
        <w:rPr>
          <w:rStyle w:val="ListParagraphChar"/>
          <w:rFonts w:cstheme="minorHAnsi"/>
        </w:rPr>
        <w:t xml:space="preserve"> </w:t>
      </w:r>
      <w:r w:rsidRPr="00535F91">
        <w:rPr>
          <w:rStyle w:val="ListParagraphChar"/>
          <w:rFonts w:cstheme="minorHAnsi"/>
          <w:lang w:val="en-GB"/>
        </w:rPr>
        <w:t>equipment (PPE) to adequately protect them from hazards associated with their specific</w:t>
      </w:r>
      <w:r w:rsidRPr="00535F91">
        <w:rPr>
          <w:rStyle w:val="ListParagraphChar"/>
          <w:rFonts w:cstheme="minorHAnsi"/>
        </w:rPr>
        <w:t xml:space="preserve"> </w:t>
      </w:r>
      <w:r w:rsidRPr="00535F91">
        <w:rPr>
          <w:rStyle w:val="ListParagraphChar"/>
          <w:rFonts w:cstheme="minorHAnsi"/>
          <w:lang w:val="en-GB"/>
        </w:rPr>
        <w:t xml:space="preserve">occupation. </w:t>
      </w:r>
    </w:p>
    <w:p w14:paraId="51C79BDB" w14:textId="77777777" w:rsidR="00161A4C" w:rsidRPr="00535F91" w:rsidRDefault="00AF0874" w:rsidP="00A62859">
      <w:pPr>
        <w:pStyle w:val="ListParagraph"/>
        <w:rPr>
          <w:rStyle w:val="ListParagraphChar"/>
          <w:rFonts w:cstheme="minorHAnsi"/>
          <w:lang w:val="en-GB"/>
        </w:rPr>
      </w:pPr>
      <w:r w:rsidRPr="00535F91">
        <w:rPr>
          <w:rStyle w:val="ListParagraphChar"/>
          <w:rFonts w:cstheme="minorHAnsi"/>
          <w:lang w:val="en-GB"/>
        </w:rPr>
        <w:t>The Contractor or his sub-contractor will ensure that all PPE including</w:t>
      </w:r>
      <w:r w:rsidRPr="00535F91">
        <w:rPr>
          <w:rStyle w:val="ListParagraphChar"/>
          <w:rFonts w:cstheme="minorHAnsi"/>
        </w:rPr>
        <w:t xml:space="preserve"> </w:t>
      </w:r>
      <w:r w:rsidRPr="00535F91">
        <w:rPr>
          <w:rStyle w:val="ListParagraphChar"/>
          <w:rFonts w:cstheme="minorHAnsi"/>
          <w:lang w:val="en-GB"/>
        </w:rPr>
        <w:t>protective clothing and equipment purchased for use by its employers is manufactured to</w:t>
      </w:r>
      <w:r w:rsidRPr="00535F91">
        <w:rPr>
          <w:rStyle w:val="ListParagraphChar"/>
          <w:rFonts w:cstheme="minorHAnsi"/>
        </w:rPr>
        <w:t xml:space="preserve"> </w:t>
      </w:r>
      <w:r w:rsidRPr="00535F91">
        <w:rPr>
          <w:rStyle w:val="ListParagraphChar"/>
          <w:rFonts w:cstheme="minorHAnsi"/>
          <w:lang w:val="en-GB"/>
        </w:rPr>
        <w:t>such a nationally and internationally recognized standard as to ensure adequate protection</w:t>
      </w:r>
      <w:r w:rsidRPr="00535F91">
        <w:rPr>
          <w:rStyle w:val="ListParagraphChar"/>
          <w:rFonts w:cstheme="minorHAnsi"/>
        </w:rPr>
        <w:t xml:space="preserve"> </w:t>
      </w:r>
      <w:r w:rsidRPr="00535F91">
        <w:rPr>
          <w:rStyle w:val="ListParagraphChar"/>
          <w:rFonts w:cstheme="minorHAnsi"/>
          <w:lang w:val="en-GB"/>
        </w:rPr>
        <w:t xml:space="preserve">against injury and accident. </w:t>
      </w:r>
    </w:p>
    <w:p w14:paraId="7B784468" w14:textId="32553523" w:rsidR="001D3B8B" w:rsidRPr="00535F91" w:rsidRDefault="00AF0874" w:rsidP="00A62859">
      <w:pPr>
        <w:pStyle w:val="ListParagraph"/>
        <w:rPr>
          <w:rFonts w:cstheme="minorHAnsi"/>
        </w:rPr>
      </w:pPr>
      <w:r w:rsidRPr="00535F91">
        <w:rPr>
          <w:rStyle w:val="ListParagraphChar"/>
          <w:rFonts w:cstheme="minorHAnsi"/>
          <w:lang w:val="en-GB"/>
        </w:rPr>
        <w:t>The contractor will also ensure that any sub-contractors</w:t>
      </w:r>
      <w:r w:rsidRPr="00535F91">
        <w:rPr>
          <w:rStyle w:val="ListParagraphChar"/>
          <w:rFonts w:cstheme="minorHAnsi"/>
        </w:rPr>
        <w:t xml:space="preserve"> </w:t>
      </w:r>
      <w:r w:rsidRPr="00535F91">
        <w:rPr>
          <w:rStyle w:val="ListParagraphChar"/>
          <w:rFonts w:cstheme="minorHAnsi"/>
          <w:lang w:val="en-GB"/>
        </w:rPr>
        <w:t xml:space="preserve">involved with the construction phase of </w:t>
      </w:r>
      <w:r w:rsidR="004726B9" w:rsidRPr="00535F91">
        <w:rPr>
          <w:rStyle w:val="ListParagraphChar"/>
          <w:rFonts w:cstheme="minorHAnsi"/>
          <w:lang w:val="en-GB"/>
        </w:rPr>
        <w:t>CRAD sub-projects</w:t>
      </w:r>
      <w:r w:rsidRPr="00535F91">
        <w:rPr>
          <w:rStyle w:val="ListParagraphChar"/>
          <w:rFonts w:cstheme="minorHAnsi"/>
          <w:lang w:val="en-GB"/>
        </w:rPr>
        <w:t>, provide the appropriate level of PPE to</w:t>
      </w:r>
      <w:r w:rsidRPr="00535F91">
        <w:rPr>
          <w:rStyle w:val="ListParagraphChar"/>
          <w:rFonts w:cstheme="minorHAnsi"/>
        </w:rPr>
        <w:t xml:space="preserve"> </w:t>
      </w:r>
      <w:r w:rsidRPr="00535F91">
        <w:rPr>
          <w:rStyle w:val="ListParagraphChar"/>
          <w:rFonts w:cstheme="minorHAnsi"/>
          <w:lang w:val="en-GB"/>
        </w:rPr>
        <w:t>their</w:t>
      </w:r>
      <w:r w:rsidRPr="00535F91">
        <w:rPr>
          <w:rFonts w:cstheme="minorHAnsi"/>
        </w:rPr>
        <w:t xml:space="preserve"> </w:t>
      </w:r>
      <w:r w:rsidR="00EF4926" w:rsidRPr="00535F91">
        <w:rPr>
          <w:rFonts w:cstheme="minorHAnsi"/>
        </w:rPr>
        <w:t>employees</w:t>
      </w:r>
      <w:r w:rsidR="004726B9" w:rsidRPr="00535F91">
        <w:rPr>
          <w:rFonts w:cstheme="minorHAnsi"/>
        </w:rPr>
        <w:t>.</w:t>
      </w:r>
    </w:p>
    <w:p w14:paraId="4A93F38C" w14:textId="6F61CC88" w:rsidR="00A2765D" w:rsidRPr="00535F91" w:rsidRDefault="00A2765D" w:rsidP="00A62859">
      <w:pPr>
        <w:pStyle w:val="ListParagraph"/>
        <w:rPr>
          <w:rFonts w:cstheme="minorHAnsi"/>
        </w:rPr>
      </w:pPr>
      <w:r w:rsidRPr="00535F91">
        <w:rPr>
          <w:rFonts w:cstheme="minorHAnsi"/>
          <w:b/>
          <w:bCs/>
          <w:lang w:val="en-GB"/>
        </w:rPr>
        <w:t xml:space="preserve">Reporting of Accidents. </w:t>
      </w:r>
      <w:r w:rsidRPr="00535F91">
        <w:rPr>
          <w:rFonts w:cstheme="minorHAnsi"/>
          <w:lang w:val="en-GB"/>
        </w:rPr>
        <w:t>The Contractor will ensure any sub-contracts established with workers for the civil works</w:t>
      </w:r>
      <w:r w:rsidR="005A2FF8" w:rsidRPr="00535F91">
        <w:rPr>
          <w:rFonts w:cstheme="minorHAnsi"/>
          <w:lang w:val="en-GB"/>
        </w:rPr>
        <w:t xml:space="preserve"> of </w:t>
      </w:r>
      <w:r w:rsidR="00701E95" w:rsidRPr="00535F91">
        <w:rPr>
          <w:rFonts w:cstheme="minorHAnsi"/>
          <w:lang w:val="en-GB"/>
        </w:rPr>
        <w:t xml:space="preserve">the </w:t>
      </w:r>
      <w:r w:rsidR="005A2FF8" w:rsidRPr="00535F91">
        <w:rPr>
          <w:rFonts w:cstheme="minorHAnsi"/>
          <w:lang w:val="en-GB"/>
        </w:rPr>
        <w:t>sub-</w:t>
      </w:r>
      <w:r w:rsidRPr="00535F91">
        <w:rPr>
          <w:rFonts w:cstheme="minorHAnsi"/>
          <w:lang w:val="en-GB"/>
        </w:rPr>
        <w:t>project will outline the responsibilities to report to appropriate project staff the details of any accident as soon as possible after its occurrence. In the case of any fatality or serious accident, the contractor would ensure that the sub-contractors are aware of the importance to notify the contractor immediately by the quickest available means following an accident.</w:t>
      </w:r>
    </w:p>
    <w:p w14:paraId="2626A7A4" w14:textId="51137773" w:rsidR="00DC3300" w:rsidRPr="00535F91" w:rsidRDefault="00DC3300" w:rsidP="00A62859">
      <w:pPr>
        <w:pStyle w:val="ListParagraph"/>
        <w:rPr>
          <w:rFonts w:cstheme="minorHAnsi"/>
          <w:lang w:val="en-GB"/>
        </w:rPr>
      </w:pPr>
      <w:r w:rsidRPr="00535F91">
        <w:rPr>
          <w:rFonts w:cstheme="minorHAnsi"/>
          <w:b/>
          <w:bCs/>
          <w:lang w:val="en-GB"/>
        </w:rPr>
        <w:t xml:space="preserve">First Aid. </w:t>
      </w:r>
      <w:r w:rsidRPr="00535F91">
        <w:rPr>
          <w:rFonts w:cstheme="minorHAnsi"/>
          <w:lang w:val="en-GB"/>
        </w:rPr>
        <w:t xml:space="preserve">In accordance with the Albanian legislation “For the approval of the safety regulation </w:t>
      </w:r>
      <w:r w:rsidR="00EF4926" w:rsidRPr="00535F91">
        <w:rPr>
          <w:rFonts w:cstheme="minorHAnsi"/>
          <w:lang w:val="en-GB"/>
        </w:rPr>
        <w:t>on-site</w:t>
      </w:r>
      <w:r w:rsidRPr="00535F91">
        <w:rPr>
          <w:rFonts w:cstheme="minorHAnsi"/>
          <w:lang w:val="en-GB"/>
        </w:rPr>
        <w:t xml:space="preserve">” CMD Nr.312, date 5.5.2010 the contractor will provide and maintain adequate first aid facilities appropriate to the conditions of work. </w:t>
      </w:r>
      <w:r w:rsidR="00EF4926" w:rsidRPr="00535F91">
        <w:rPr>
          <w:rFonts w:cstheme="minorHAnsi"/>
          <w:lang w:val="en-GB"/>
        </w:rPr>
        <w:t>The scale</w:t>
      </w:r>
      <w:r w:rsidRPr="00535F91">
        <w:rPr>
          <w:rFonts w:cstheme="minorHAnsi"/>
          <w:lang w:val="en-GB"/>
        </w:rPr>
        <w:t xml:space="preserve"> of first aid facilities will be related to</w:t>
      </w:r>
      <w:r w:rsidR="00EF4926" w:rsidRPr="00535F91">
        <w:rPr>
          <w:rFonts w:cstheme="minorHAnsi"/>
          <w:lang w:val="en-GB"/>
        </w:rPr>
        <w:t xml:space="preserve"> the size of the job. In the event of a medical emergency, the contractor will also make arrangements to evacuate injured persons to a health </w:t>
      </w:r>
      <w:r w:rsidR="002F486B" w:rsidRPr="00535F91">
        <w:rPr>
          <w:rFonts w:cstheme="minorHAnsi"/>
          <w:lang w:val="en-GB"/>
        </w:rPr>
        <w:t>center</w:t>
      </w:r>
      <w:r w:rsidR="00915141" w:rsidRPr="00535F91">
        <w:rPr>
          <w:rFonts w:cstheme="minorHAnsi"/>
          <w:lang w:val="en-GB"/>
        </w:rPr>
        <w:t>.</w:t>
      </w:r>
    </w:p>
    <w:p w14:paraId="4E7B0B8D" w14:textId="77777777" w:rsidR="00550D37" w:rsidRPr="00535F91" w:rsidRDefault="00550D37" w:rsidP="00A62859">
      <w:pPr>
        <w:pStyle w:val="ListParagraph"/>
        <w:rPr>
          <w:rFonts w:cstheme="minorHAnsi"/>
          <w:lang w:val="en-GB"/>
        </w:rPr>
      </w:pPr>
    </w:p>
    <w:p w14:paraId="381E7166" w14:textId="537EC54A" w:rsidR="00E61855" w:rsidRPr="00535F91" w:rsidRDefault="00293672" w:rsidP="00684D3A">
      <w:pPr>
        <w:pStyle w:val="Heading1"/>
        <w:rPr>
          <w:rFonts w:cstheme="minorHAnsi"/>
        </w:rPr>
      </w:pPr>
      <w:bookmarkStart w:id="21" w:name="_Toc121490437"/>
      <w:r w:rsidRPr="00535F91">
        <w:rPr>
          <w:rFonts w:cstheme="minorHAnsi"/>
        </w:rPr>
        <w:t>COMMUNITY WORKERS</w:t>
      </w:r>
      <w:bookmarkEnd w:id="21"/>
    </w:p>
    <w:p w14:paraId="35BE963C" w14:textId="4AA3E192" w:rsidR="001D3B8B" w:rsidRPr="00535F91" w:rsidRDefault="00DA2EB1" w:rsidP="00DA2EB1">
      <w:pPr>
        <w:rPr>
          <w:rFonts w:cstheme="minorHAnsi"/>
          <w:lang w:val="en-US"/>
        </w:rPr>
      </w:pPr>
      <w:r w:rsidRPr="00535F91">
        <w:rPr>
          <w:rFonts w:cstheme="minorHAnsi"/>
          <w:highlight w:val="yellow"/>
          <w:lang w:val="en-US"/>
        </w:rPr>
        <w:t xml:space="preserve">The project will not engage community workers. </w:t>
      </w:r>
    </w:p>
    <w:p w14:paraId="0D8D848A" w14:textId="42069CB7" w:rsidR="00AA311E" w:rsidRPr="00535F91" w:rsidRDefault="00AA311E" w:rsidP="00684D3A">
      <w:pPr>
        <w:pStyle w:val="Heading1"/>
        <w:rPr>
          <w:rFonts w:cstheme="minorHAnsi"/>
        </w:rPr>
      </w:pPr>
      <w:bookmarkStart w:id="22" w:name="_Toc121490438"/>
      <w:r w:rsidRPr="00535F91">
        <w:rPr>
          <w:rFonts w:cstheme="minorHAnsi"/>
        </w:rPr>
        <w:t>PRIMARY SUPPLY WORKERS</w:t>
      </w:r>
      <w:bookmarkEnd w:id="22"/>
    </w:p>
    <w:p w14:paraId="1BAF3922" w14:textId="77777777" w:rsidR="003E79DE" w:rsidRPr="00535F91" w:rsidRDefault="003E79DE" w:rsidP="003E79DE">
      <w:pPr>
        <w:rPr>
          <w:rFonts w:cstheme="minorHAnsi"/>
          <w:lang w:val="en-US"/>
        </w:rPr>
      </w:pPr>
      <w:r w:rsidRPr="00535F91">
        <w:rPr>
          <w:rFonts w:cstheme="minorHAnsi"/>
          <w:highlight w:val="yellow"/>
          <w:lang w:val="en-US"/>
        </w:rPr>
        <w:t xml:space="preserve">The project will not engage community workers. </w:t>
      </w:r>
    </w:p>
    <w:p w14:paraId="4FB424B0" w14:textId="77777777" w:rsidR="00E61855" w:rsidRPr="00535F91" w:rsidRDefault="00E61855" w:rsidP="00E61855">
      <w:pPr>
        <w:rPr>
          <w:rFonts w:cstheme="minorHAnsi"/>
        </w:rPr>
      </w:pPr>
    </w:p>
    <w:p w14:paraId="7D577F6C" w14:textId="77777777" w:rsidR="00E77917" w:rsidRPr="00535F91" w:rsidRDefault="00E77917" w:rsidP="00E77917">
      <w:pPr>
        <w:rPr>
          <w:rFonts w:cstheme="minorHAnsi"/>
        </w:rPr>
      </w:pPr>
    </w:p>
    <w:sectPr w:rsidR="00E77917" w:rsidRPr="00535F91" w:rsidSect="00287DD2">
      <w:pgSz w:w="11906" w:h="16838"/>
      <w:pgMar w:top="1440" w:right="1440" w:bottom="1440" w:left="1440" w:header="708" w:footer="708" w:gutter="0"/>
      <w:pgNumType w:start="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1" w:author="Bekim Ymeri" w:date="2022-12-19T16:41:00Z" w:initials="BY">
    <w:p w14:paraId="46B08DF2" w14:textId="75C0B015" w:rsidR="00932CD3" w:rsidRDefault="00932CD3">
      <w:pPr>
        <w:pStyle w:val="CommentText"/>
      </w:pPr>
      <w:r>
        <w:rPr>
          <w:rStyle w:val="CommentReference"/>
        </w:rPr>
        <w:annotationRef/>
      </w:r>
      <w:r>
        <w:t xml:space="preserve">Please rewrite the paragraph. There would not be worksites where </w:t>
      </w:r>
      <w:r w:rsidR="00920692">
        <w:t>couple hundreds workers from different area will come. These would be rehabilitation works for canal irrigation. Maximum 10 to 20 workers on site and some mechanisation. Albania has enough construction companies that can handle the typ</w:t>
      </w:r>
      <w:r w:rsidR="00F72648">
        <w:t>e of works. Labor influx , take out as a risk. Most important use would be use or lack of use pf protective equipment for workers.</w:t>
      </w:r>
    </w:p>
  </w:comment>
  <w:comment w:id="12" w:author="Zamira Jaho" w:date="2022-12-20T12:08:00Z" w:initials="ZJ">
    <w:p w14:paraId="487BB228" w14:textId="77777777" w:rsidR="009163B4" w:rsidRDefault="009163B4" w:rsidP="003059BF">
      <w:pPr>
        <w:pStyle w:val="CommentText"/>
      </w:pPr>
      <w:r>
        <w:rPr>
          <w:rStyle w:val="CommentReference"/>
        </w:rPr>
        <w:annotationRef/>
      </w:r>
      <w:r>
        <w:t>Addresed</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46B08DF2" w15:done="0"/>
  <w15:commentEx w15:paraId="487BB228" w15:paraIdParent="46B08DF2"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4B12AD" w16cex:dateUtc="2022-12-19T15:41:00Z"/>
  <w16cex:commentExtensible w16cex:durableId="274C2456" w16cex:dateUtc="2022-12-20T11:0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6B08DF2" w16cid:durableId="274B12AD"/>
  <w16cid:commentId w16cid:paraId="487BB228" w16cid:durableId="274C2456"/>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F7116D" w14:textId="77777777" w:rsidR="00456241" w:rsidRDefault="00456241" w:rsidP="00A969D8">
      <w:pPr>
        <w:spacing w:after="0" w:line="240" w:lineRule="auto"/>
      </w:pPr>
      <w:r>
        <w:separator/>
      </w:r>
    </w:p>
  </w:endnote>
  <w:endnote w:type="continuationSeparator" w:id="0">
    <w:p w14:paraId="307DA5EB" w14:textId="77777777" w:rsidR="00456241" w:rsidRDefault="00456241" w:rsidP="00A969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1002AFF" w:usb1="4000ACFF"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2AEF" w:usb1="4000207B" w:usb2="00000000" w:usb3="00000000" w:csb0="000001FF" w:csb1="00000000"/>
  </w:font>
  <w:font w:name="Calibri-Bold">
    <w:altName w:val="Calibri"/>
    <w:panose1 w:val="00000000000000000000"/>
    <w:charset w:val="00"/>
    <w:family w:val="roman"/>
    <w:notTrueType/>
    <w:pitch w:val="default"/>
  </w:font>
  <w:font w:name="Candara-Bold">
    <w:altName w:val="Candara"/>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D91D1E" w14:textId="77777777" w:rsidR="0078589F" w:rsidRDefault="0078589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jc w:val="center"/>
      <w:shd w:val="clear" w:color="auto" w:fill="833C0B" w:themeFill="accent2" w:themeFillShade="80"/>
      <w:tblCellMar>
        <w:top w:w="144" w:type="dxa"/>
        <w:left w:w="115" w:type="dxa"/>
        <w:bottom w:w="144" w:type="dxa"/>
        <w:right w:w="115" w:type="dxa"/>
      </w:tblCellMar>
      <w:tblLook w:val="04A0" w:firstRow="1" w:lastRow="0" w:firstColumn="1" w:lastColumn="0" w:noHBand="0" w:noVBand="1"/>
    </w:tblPr>
    <w:tblGrid>
      <w:gridCol w:w="4542"/>
      <w:gridCol w:w="4484"/>
    </w:tblGrid>
    <w:tr w:rsidR="00B53D4B" w:rsidRPr="00B53D4B" w14:paraId="39FCE41E" w14:textId="77777777" w:rsidTr="00B53D4B">
      <w:trPr>
        <w:trHeight w:hRule="exact" w:val="66"/>
        <w:jc w:val="center"/>
      </w:trPr>
      <w:tc>
        <w:tcPr>
          <w:tcW w:w="4686" w:type="dxa"/>
          <w:shd w:val="clear" w:color="auto" w:fill="833C0B" w:themeFill="accent2" w:themeFillShade="80"/>
          <w:tcMar>
            <w:top w:w="0" w:type="dxa"/>
            <w:bottom w:w="0" w:type="dxa"/>
          </w:tcMar>
        </w:tcPr>
        <w:p w14:paraId="4611AF21" w14:textId="72578230" w:rsidR="00104052" w:rsidRPr="00B53D4B" w:rsidRDefault="00104052">
          <w:pPr>
            <w:pStyle w:val="Header"/>
            <w:rPr>
              <w:caps/>
              <w:color w:val="833C0B" w:themeColor="accent2" w:themeShade="80"/>
              <w:sz w:val="18"/>
            </w:rPr>
          </w:pPr>
        </w:p>
      </w:tc>
      <w:tc>
        <w:tcPr>
          <w:tcW w:w="4674" w:type="dxa"/>
          <w:shd w:val="clear" w:color="auto" w:fill="833C0B" w:themeFill="accent2" w:themeFillShade="80"/>
          <w:tcMar>
            <w:top w:w="0" w:type="dxa"/>
            <w:bottom w:w="0" w:type="dxa"/>
          </w:tcMar>
        </w:tcPr>
        <w:p w14:paraId="2F786D11" w14:textId="77777777" w:rsidR="00104052" w:rsidRPr="00B53D4B" w:rsidRDefault="00104052">
          <w:pPr>
            <w:pStyle w:val="Header"/>
            <w:jc w:val="right"/>
            <w:rPr>
              <w:caps/>
              <w:color w:val="833C0B" w:themeColor="accent2" w:themeShade="80"/>
              <w:sz w:val="18"/>
            </w:rPr>
          </w:pPr>
        </w:p>
      </w:tc>
    </w:tr>
    <w:tr w:rsidR="00B53D4B" w:rsidRPr="00B53D4B" w14:paraId="5FA0DDE2" w14:textId="77777777" w:rsidTr="00B53D4B">
      <w:trPr>
        <w:jc w:val="center"/>
      </w:trPr>
      <w:tc>
        <w:tcPr>
          <w:tcW w:w="4686" w:type="dxa"/>
          <w:shd w:val="clear" w:color="auto" w:fill="auto"/>
          <w:vAlign w:val="center"/>
        </w:tcPr>
        <w:p w14:paraId="35C81C8E" w14:textId="77D46F63" w:rsidR="00104052" w:rsidRPr="00220C11" w:rsidRDefault="008646DF">
          <w:pPr>
            <w:pStyle w:val="Footer"/>
            <w:rPr>
              <w:b/>
              <w:bCs/>
              <w:caps/>
              <w:color w:val="833C0B" w:themeColor="accent2" w:themeShade="80"/>
              <w:sz w:val="18"/>
              <w:szCs w:val="18"/>
            </w:rPr>
          </w:pPr>
          <w:r w:rsidRPr="00220C11">
            <w:rPr>
              <w:b/>
              <w:bCs/>
              <w:caps/>
              <w:color w:val="833C0B" w:themeColor="accent2" w:themeShade="80"/>
              <w:sz w:val="18"/>
              <w:szCs w:val="18"/>
            </w:rPr>
            <w:t>lABOR MANAGEMENT PROCEDURE (lmp)</w:t>
          </w:r>
        </w:p>
      </w:tc>
      <w:tc>
        <w:tcPr>
          <w:tcW w:w="4674" w:type="dxa"/>
          <w:shd w:val="clear" w:color="auto" w:fill="auto"/>
          <w:vAlign w:val="center"/>
        </w:tcPr>
        <w:p w14:paraId="58FC3C44" w14:textId="6403C16E" w:rsidR="00104052" w:rsidRPr="00220C11" w:rsidRDefault="00104052">
          <w:pPr>
            <w:pStyle w:val="Footer"/>
            <w:jc w:val="right"/>
            <w:rPr>
              <w:b/>
              <w:bCs/>
              <w:caps/>
              <w:color w:val="833C0B" w:themeColor="accent2" w:themeShade="80"/>
              <w:sz w:val="18"/>
              <w:szCs w:val="18"/>
            </w:rPr>
          </w:pPr>
          <w:r w:rsidRPr="00220C11">
            <w:rPr>
              <w:b/>
              <w:bCs/>
              <w:caps/>
              <w:color w:val="833C0B" w:themeColor="accent2" w:themeShade="80"/>
              <w:sz w:val="18"/>
              <w:szCs w:val="18"/>
            </w:rPr>
            <w:fldChar w:fldCharType="begin"/>
          </w:r>
          <w:r w:rsidRPr="00220C11">
            <w:rPr>
              <w:b/>
              <w:bCs/>
              <w:caps/>
              <w:color w:val="833C0B" w:themeColor="accent2" w:themeShade="80"/>
              <w:sz w:val="18"/>
              <w:szCs w:val="18"/>
            </w:rPr>
            <w:instrText xml:space="preserve"> PAGE   \* MERGEFORMAT </w:instrText>
          </w:r>
          <w:r w:rsidRPr="00220C11">
            <w:rPr>
              <w:b/>
              <w:bCs/>
              <w:caps/>
              <w:color w:val="833C0B" w:themeColor="accent2" w:themeShade="80"/>
              <w:sz w:val="18"/>
              <w:szCs w:val="18"/>
            </w:rPr>
            <w:fldChar w:fldCharType="separate"/>
          </w:r>
          <w:r w:rsidR="00D57148">
            <w:rPr>
              <w:b/>
              <w:bCs/>
              <w:caps/>
              <w:noProof/>
              <w:color w:val="833C0B" w:themeColor="accent2" w:themeShade="80"/>
              <w:sz w:val="18"/>
              <w:szCs w:val="18"/>
            </w:rPr>
            <w:t>4</w:t>
          </w:r>
          <w:r w:rsidRPr="00220C11">
            <w:rPr>
              <w:b/>
              <w:bCs/>
              <w:caps/>
              <w:noProof/>
              <w:color w:val="833C0B" w:themeColor="accent2" w:themeShade="80"/>
              <w:sz w:val="18"/>
              <w:szCs w:val="18"/>
            </w:rPr>
            <w:fldChar w:fldCharType="end"/>
          </w:r>
        </w:p>
      </w:tc>
    </w:tr>
  </w:tbl>
  <w:p w14:paraId="38210462" w14:textId="1BA70AD6" w:rsidR="00287DD2" w:rsidRDefault="00287DD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D65DA8" w14:textId="77777777" w:rsidR="0078589F" w:rsidRDefault="007858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F0B049" w14:textId="77777777" w:rsidR="00456241" w:rsidRDefault="00456241" w:rsidP="00A969D8">
      <w:pPr>
        <w:spacing w:after="0" w:line="240" w:lineRule="auto"/>
      </w:pPr>
      <w:r>
        <w:separator/>
      </w:r>
    </w:p>
  </w:footnote>
  <w:footnote w:type="continuationSeparator" w:id="0">
    <w:p w14:paraId="0D38748B" w14:textId="77777777" w:rsidR="00456241" w:rsidRDefault="00456241" w:rsidP="00A969D8">
      <w:pPr>
        <w:spacing w:after="0" w:line="240" w:lineRule="auto"/>
      </w:pPr>
      <w:r>
        <w:continuationSeparator/>
      </w:r>
    </w:p>
  </w:footnote>
  <w:footnote w:id="1">
    <w:p w14:paraId="1C6B40AC" w14:textId="541756F7" w:rsidR="005B2953" w:rsidRPr="005B2953" w:rsidRDefault="005B2953">
      <w:pPr>
        <w:pStyle w:val="FootnoteText"/>
        <w:rPr>
          <w:rFonts w:asciiTheme="minorHAnsi" w:hAnsiTheme="minorHAnsi" w:cstheme="minorHAnsi"/>
          <w:sz w:val="16"/>
          <w:szCs w:val="16"/>
          <w:lang w:val="en-GB"/>
        </w:rPr>
      </w:pPr>
      <w:r w:rsidRPr="005B2953">
        <w:rPr>
          <w:rStyle w:val="FootnoteReference"/>
          <w:rFonts w:asciiTheme="minorHAnsi" w:hAnsiTheme="minorHAnsi" w:cstheme="minorHAnsi"/>
          <w:sz w:val="16"/>
          <w:szCs w:val="16"/>
        </w:rPr>
        <w:footnoteRef/>
      </w:r>
      <w:r w:rsidRPr="005B2953">
        <w:rPr>
          <w:rFonts w:asciiTheme="minorHAnsi" w:hAnsiTheme="minorHAnsi" w:cstheme="minorHAnsi"/>
          <w:sz w:val="16"/>
          <w:szCs w:val="16"/>
        </w:rPr>
        <w:t xml:space="preserve"> URL: </w:t>
      </w:r>
      <w:hyperlink r:id="rId1" w:anchor="page=45&amp;zoom=80" w:history="1">
        <w:r w:rsidRPr="005B2953">
          <w:rPr>
            <w:rStyle w:val="Hyperlink"/>
            <w:rFonts w:asciiTheme="minorHAnsi" w:hAnsiTheme="minorHAnsi" w:cstheme="minorHAnsi"/>
            <w:sz w:val="16"/>
            <w:szCs w:val="16"/>
          </w:rPr>
          <w:t>https://thedocs.worldbank.org/en/doc/837721522762050108-0290022018/original/ESFFramework.pdf#page=45&amp;zoom=80</w:t>
        </w:r>
      </w:hyperlink>
    </w:p>
  </w:footnote>
  <w:footnote w:id="2">
    <w:p w14:paraId="620BC20B" w14:textId="477C6B9A" w:rsidR="00652DDB" w:rsidRPr="00590786" w:rsidRDefault="00652DDB">
      <w:pPr>
        <w:pStyle w:val="FootnoteText"/>
        <w:rPr>
          <w:rFonts w:asciiTheme="minorHAnsi" w:hAnsiTheme="minorHAnsi" w:cstheme="minorHAnsi"/>
          <w:sz w:val="16"/>
          <w:szCs w:val="16"/>
        </w:rPr>
      </w:pPr>
      <w:r w:rsidRPr="00590786">
        <w:rPr>
          <w:rStyle w:val="FootnoteReference"/>
          <w:rFonts w:asciiTheme="minorHAnsi" w:hAnsiTheme="minorHAnsi" w:cstheme="minorHAnsi"/>
          <w:sz w:val="16"/>
          <w:szCs w:val="16"/>
        </w:rPr>
        <w:footnoteRef/>
      </w:r>
      <w:r w:rsidRPr="00590786">
        <w:rPr>
          <w:rFonts w:asciiTheme="minorHAnsi" w:hAnsiTheme="minorHAnsi" w:cstheme="minorHAnsi"/>
          <w:sz w:val="16"/>
          <w:szCs w:val="16"/>
        </w:rPr>
        <w:t xml:space="preserve"> </w:t>
      </w:r>
      <w:r w:rsidR="00590786" w:rsidRPr="00590786">
        <w:rPr>
          <w:rFonts w:asciiTheme="minorHAnsi" w:hAnsiTheme="minorHAnsi" w:cstheme="minorHAnsi"/>
          <w:sz w:val="16"/>
          <w:szCs w:val="16"/>
        </w:rPr>
        <w:t>URL:</w:t>
      </w:r>
      <w:r w:rsidR="00590786">
        <w:t xml:space="preserve"> </w:t>
      </w:r>
      <w:hyperlink r:id="rId2" w:history="1">
        <w:r w:rsidR="00590786" w:rsidRPr="003315F2">
          <w:rPr>
            <w:rStyle w:val="Hyperlink"/>
            <w:rFonts w:asciiTheme="minorHAnsi" w:hAnsiTheme="minorHAnsi" w:cstheme="minorHAnsi"/>
            <w:sz w:val="16"/>
            <w:szCs w:val="16"/>
          </w:rPr>
          <w:t>https://inspektoriatipunes.gov.al/en/punemarres-nen-18-vjec/</w:t>
        </w:r>
      </w:hyperlink>
    </w:p>
    <w:p w14:paraId="37B4E0F9" w14:textId="77777777" w:rsidR="00590786" w:rsidRPr="00652DDB" w:rsidRDefault="00590786">
      <w:pPr>
        <w:pStyle w:val="FootnoteText"/>
        <w:rPr>
          <w:lang w:val="en-GB"/>
        </w:rPr>
      </w:pPr>
    </w:p>
  </w:footnote>
  <w:footnote w:id="3">
    <w:p w14:paraId="3D0BE4C2" w14:textId="1BC0CC07" w:rsidR="002B1600" w:rsidRPr="002B1600" w:rsidRDefault="002B1600">
      <w:pPr>
        <w:pStyle w:val="FootnoteText"/>
        <w:rPr>
          <w:rFonts w:asciiTheme="minorHAnsi" w:hAnsiTheme="minorHAnsi" w:cstheme="minorHAnsi"/>
          <w:sz w:val="16"/>
          <w:szCs w:val="16"/>
          <w:lang w:val="en-GB"/>
        </w:rPr>
      </w:pPr>
      <w:r w:rsidRPr="002B1600">
        <w:rPr>
          <w:rStyle w:val="FootnoteReference"/>
          <w:rFonts w:asciiTheme="minorHAnsi" w:hAnsiTheme="minorHAnsi" w:cstheme="minorHAnsi"/>
          <w:sz w:val="16"/>
          <w:szCs w:val="16"/>
        </w:rPr>
        <w:footnoteRef/>
      </w:r>
      <w:r w:rsidRPr="002B1600">
        <w:rPr>
          <w:rFonts w:asciiTheme="minorHAnsi" w:hAnsiTheme="minorHAnsi" w:cstheme="minorHAnsi"/>
          <w:sz w:val="16"/>
          <w:szCs w:val="16"/>
        </w:rPr>
        <w:t xml:space="preserve"> URL: </w:t>
      </w:r>
      <w:hyperlink r:id="rId3" w:anchor=":~:text=Article%203-,1.,2" w:history="1">
        <w:r w:rsidRPr="003315F2">
          <w:rPr>
            <w:rStyle w:val="Hyperlink"/>
            <w:rFonts w:asciiTheme="minorHAnsi" w:hAnsiTheme="minorHAnsi" w:cstheme="minorHAnsi"/>
            <w:sz w:val="16"/>
            <w:szCs w:val="16"/>
          </w:rPr>
          <w:t>https://www.ilo.org/dyn/normlex/en/f?p=NORMLEXPUB:12100:0::NO::P12100_ilo_code:C138#:~:text=Article%203-,1.,2</w:t>
        </w:r>
      </w:hyperlink>
      <w:r w:rsidRPr="002B1600">
        <w:rPr>
          <w:rFonts w:asciiTheme="minorHAnsi" w:hAnsiTheme="minorHAnsi" w:cstheme="minorHAnsi"/>
          <w:sz w:val="16"/>
          <w:szCs w:val="16"/>
        </w:rPr>
        <w:t>.</w:t>
      </w:r>
    </w:p>
  </w:footnote>
  <w:footnote w:id="4">
    <w:p w14:paraId="6B92DA16" w14:textId="7DA6EEC0" w:rsidR="007A5BA2" w:rsidRPr="007A5BA2" w:rsidRDefault="007A5BA2">
      <w:pPr>
        <w:pStyle w:val="FootnoteText"/>
        <w:rPr>
          <w:lang w:val="en-GB"/>
        </w:rPr>
      </w:pPr>
      <w:r>
        <w:rPr>
          <w:rStyle w:val="FootnoteReference"/>
        </w:rPr>
        <w:footnoteRef/>
      </w:r>
      <w:r>
        <w:t xml:space="preserve"> </w:t>
      </w:r>
      <w:r w:rsidRPr="007A5BA2">
        <w:rPr>
          <w:rFonts w:asciiTheme="minorHAnsi" w:hAnsiTheme="minorHAnsi" w:cstheme="minorHAnsi"/>
          <w:sz w:val="16"/>
          <w:szCs w:val="16"/>
          <w:lang w:val="en-GB"/>
        </w:rPr>
        <w:t xml:space="preserve">URL: </w:t>
      </w:r>
      <w:hyperlink r:id="rId4" w:history="1">
        <w:r w:rsidRPr="007A5BA2">
          <w:rPr>
            <w:rStyle w:val="Hyperlink"/>
            <w:rFonts w:asciiTheme="minorHAnsi" w:hAnsiTheme="minorHAnsi" w:cstheme="minorHAnsi"/>
            <w:sz w:val="16"/>
            <w:szCs w:val="16"/>
            <w:lang w:val="en-GB"/>
          </w:rPr>
          <w:t>https://www.infocip.org/al/?p=12577</w:t>
        </w:r>
      </w:hyperlink>
    </w:p>
  </w:footnote>
  <w:footnote w:id="5">
    <w:p w14:paraId="045A4816" w14:textId="77777777" w:rsidR="004D0DBC" w:rsidRDefault="004671E8">
      <w:pPr>
        <w:pStyle w:val="FootnoteText"/>
        <w:rPr>
          <w:rFonts w:asciiTheme="minorHAnsi" w:hAnsiTheme="minorHAnsi" w:cstheme="minorHAnsi"/>
          <w:sz w:val="16"/>
          <w:szCs w:val="16"/>
        </w:rPr>
      </w:pPr>
      <w:r>
        <w:rPr>
          <w:rStyle w:val="FootnoteReference"/>
        </w:rPr>
        <w:footnoteRef/>
      </w:r>
      <w:r>
        <w:t xml:space="preserve"> </w:t>
      </w:r>
      <w:r w:rsidR="00647411" w:rsidRPr="004D0DBC">
        <w:rPr>
          <w:rFonts w:asciiTheme="minorHAnsi" w:hAnsiTheme="minorHAnsi" w:cstheme="minorHAnsi"/>
          <w:sz w:val="16"/>
          <w:szCs w:val="16"/>
        </w:rPr>
        <w:t>Labor Code Law Nr.7961 date 12.7.1995.</w:t>
      </w:r>
    </w:p>
    <w:p w14:paraId="59C949A2" w14:textId="7E93BA2D" w:rsidR="004671E8" w:rsidRPr="004D0DBC" w:rsidRDefault="00647411">
      <w:pPr>
        <w:pStyle w:val="FootnoteText"/>
        <w:rPr>
          <w:rFonts w:asciiTheme="minorHAnsi" w:hAnsiTheme="minorHAnsi" w:cstheme="minorHAnsi"/>
          <w:sz w:val="16"/>
          <w:szCs w:val="16"/>
        </w:rPr>
      </w:pPr>
      <w:r w:rsidRPr="004D0DBC">
        <w:rPr>
          <w:rFonts w:asciiTheme="minorHAnsi" w:hAnsiTheme="minorHAnsi" w:cstheme="minorHAnsi"/>
          <w:sz w:val="16"/>
          <w:szCs w:val="16"/>
        </w:rPr>
        <w:t xml:space="preserve">URL: </w:t>
      </w:r>
      <w:hyperlink r:id="rId5" w:history="1">
        <w:r w:rsidRPr="004D0DBC">
          <w:rPr>
            <w:rStyle w:val="Hyperlink"/>
            <w:rFonts w:asciiTheme="minorHAnsi" w:hAnsiTheme="minorHAnsi" w:cstheme="minorHAnsi"/>
            <w:sz w:val="16"/>
            <w:szCs w:val="16"/>
          </w:rPr>
          <w:t>https://qbz.gov.al/preview/c1c18a6c-5f3e-457d-b931- de505b3c7ed0</w:t>
        </w:r>
      </w:hyperlink>
      <w:r w:rsidRPr="004D0DBC">
        <w:rPr>
          <w:rFonts w:asciiTheme="minorHAnsi" w:hAnsiTheme="minorHAnsi" w:cstheme="minorHAnsi"/>
          <w:sz w:val="16"/>
          <w:szCs w:val="16"/>
        </w:rPr>
        <w:t xml:space="preserve"> &amp;</w:t>
      </w:r>
    </w:p>
    <w:p w14:paraId="048F0A88" w14:textId="77777777" w:rsidR="004D0DBC" w:rsidRDefault="00C564EF">
      <w:pPr>
        <w:pStyle w:val="FootnoteText"/>
        <w:rPr>
          <w:rFonts w:asciiTheme="minorHAnsi" w:hAnsiTheme="minorHAnsi" w:cstheme="minorHAnsi"/>
          <w:sz w:val="16"/>
          <w:szCs w:val="16"/>
          <w:lang w:val="en-GB"/>
        </w:rPr>
      </w:pPr>
      <w:r w:rsidRPr="004D0DBC">
        <w:rPr>
          <w:rFonts w:asciiTheme="minorHAnsi" w:hAnsiTheme="minorHAnsi" w:cstheme="minorHAnsi"/>
          <w:sz w:val="16"/>
          <w:szCs w:val="16"/>
          <w:lang w:val="en-GB"/>
        </w:rPr>
        <w:t xml:space="preserve">Law for the Employee’s Union, Nr. 7516 date 07.10.1991. </w:t>
      </w:r>
    </w:p>
    <w:p w14:paraId="6B712A05" w14:textId="500D6923" w:rsidR="00C564EF" w:rsidRPr="00C564EF" w:rsidRDefault="00C564EF">
      <w:pPr>
        <w:pStyle w:val="FootnoteText"/>
        <w:rPr>
          <w:lang w:val="en-GB"/>
        </w:rPr>
      </w:pPr>
      <w:r w:rsidRPr="004D0DBC">
        <w:rPr>
          <w:rFonts w:asciiTheme="minorHAnsi" w:hAnsiTheme="minorHAnsi" w:cstheme="minorHAnsi"/>
          <w:sz w:val="16"/>
          <w:szCs w:val="16"/>
          <w:lang w:val="en-GB"/>
        </w:rPr>
        <w:t xml:space="preserve">URL:  </w:t>
      </w:r>
      <w:hyperlink r:id="rId6" w:history="1">
        <w:r w:rsidR="004D0DBC" w:rsidRPr="004D0DBC">
          <w:rPr>
            <w:rStyle w:val="Hyperlink"/>
            <w:rFonts w:asciiTheme="minorHAnsi" w:hAnsiTheme="minorHAnsi" w:cstheme="minorHAnsi"/>
            <w:sz w:val="16"/>
            <w:szCs w:val="16"/>
            <w:lang w:val="en-GB"/>
          </w:rPr>
          <w:t>https://qbz.gov.al/eli/ligj/1991/10/07/7516/0c9ba630-97a1-4307-a0f6-3ee2dc91b9a8;q=N%C3%8B%20LIGJIN%20NR.7516,%20DAT%C3%8B%207.10.1991%20%E2%80%9CP%C3%8BR%20SINDIKATAT%20N%C3%8B%20REPUBLIK%C3%8BN%20E%20SHQIP%C3%8BRIS%C3%8B%E2%80%9D</w:t>
        </w:r>
      </w:hyperlink>
    </w:p>
    <w:p w14:paraId="118A5087" w14:textId="77777777" w:rsidR="00647411" w:rsidRPr="004671E8" w:rsidRDefault="00647411">
      <w:pPr>
        <w:pStyle w:val="FootnoteText"/>
        <w:rPr>
          <w:lang w:val="en-GB"/>
        </w:rPr>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4F7814" w14:textId="77777777" w:rsidR="0078589F" w:rsidRDefault="0078589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9924" w:type="dxa"/>
      <w:tblInd w:w="-4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30"/>
      <w:gridCol w:w="2694"/>
    </w:tblGrid>
    <w:tr w:rsidR="00E178F8" w:rsidRPr="00E178F8" w14:paraId="0B98D824" w14:textId="77777777" w:rsidTr="00D42CA8">
      <w:tc>
        <w:tcPr>
          <w:tcW w:w="7230" w:type="dxa"/>
        </w:tcPr>
        <w:p w14:paraId="12E919FB" w14:textId="33DEC7B1" w:rsidR="00A969D8" w:rsidRPr="00E178F8" w:rsidRDefault="006C578A" w:rsidP="008437F4">
          <w:pPr>
            <w:pStyle w:val="Header"/>
            <w:ind w:left="327"/>
            <w:jc w:val="both"/>
            <w:rPr>
              <w:b/>
              <w:bCs/>
              <w:color w:val="833C0B" w:themeColor="accent2" w:themeShade="80"/>
              <w:sz w:val="16"/>
              <w:szCs w:val="16"/>
            </w:rPr>
          </w:pPr>
          <w:r w:rsidRPr="00E178F8">
            <w:rPr>
              <w:b/>
              <w:bCs/>
              <w:color w:val="833C0B" w:themeColor="accent2" w:themeShade="80"/>
              <w:sz w:val="16"/>
              <w:szCs w:val="16"/>
            </w:rPr>
            <w:t xml:space="preserve">CLIMATE RESILIENCE AND AGRICULTURE DEVELOPMENT (CRAD) ALBANIA PROJECT </w:t>
          </w:r>
        </w:p>
      </w:tc>
      <w:tc>
        <w:tcPr>
          <w:tcW w:w="2694" w:type="dxa"/>
        </w:tcPr>
        <w:p w14:paraId="13966477" w14:textId="5F594F88" w:rsidR="00A969D8" w:rsidRPr="00E178F8" w:rsidRDefault="006C578A" w:rsidP="006C578A">
          <w:pPr>
            <w:pStyle w:val="Header"/>
            <w:jc w:val="right"/>
            <w:rPr>
              <w:b/>
              <w:bCs/>
              <w:color w:val="833C0B" w:themeColor="accent2" w:themeShade="80"/>
              <w:sz w:val="16"/>
              <w:szCs w:val="16"/>
            </w:rPr>
          </w:pPr>
          <w:r w:rsidRPr="00E178F8">
            <w:rPr>
              <w:b/>
              <w:bCs/>
              <w:color w:val="833C0B" w:themeColor="accent2" w:themeShade="80"/>
              <w:sz w:val="16"/>
              <w:szCs w:val="16"/>
            </w:rPr>
            <w:t>DECEMBER 2022</w:t>
          </w:r>
        </w:p>
      </w:tc>
    </w:tr>
  </w:tbl>
  <w:sdt>
    <w:sdtPr>
      <w:id w:val="1276902455"/>
      <w:docPartObj>
        <w:docPartGallery w:val="Watermarks"/>
        <w:docPartUnique/>
      </w:docPartObj>
    </w:sdtPr>
    <w:sdtEndPr/>
    <w:sdtContent>
      <w:p w14:paraId="42407802" w14:textId="436F75FB" w:rsidR="00287DD2" w:rsidRDefault="00456241">
        <w:pPr>
          <w:pStyle w:val="Header"/>
        </w:pPr>
        <w:r>
          <w:rPr>
            <w:noProof/>
          </w:rPr>
          <w:pict w14:anchorId="65D3CB1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07578F" w14:textId="77777777" w:rsidR="0078589F" w:rsidRDefault="0078589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D518E"/>
    <w:multiLevelType w:val="hybridMultilevel"/>
    <w:tmpl w:val="72941A36"/>
    <w:lvl w:ilvl="0" w:tplc="5134914A">
      <w:start w:val="1"/>
      <w:numFmt w:val="lowerRoman"/>
      <w:lvlText w:val="(%1)"/>
      <w:lvlJc w:val="left"/>
      <w:pPr>
        <w:ind w:left="1080" w:hanging="720"/>
      </w:pPr>
      <w:rPr>
        <w:rFonts w:hint="default"/>
      </w:rPr>
    </w:lvl>
    <w:lvl w:ilvl="1" w:tplc="CE541462">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CF5177"/>
    <w:multiLevelType w:val="hybridMultilevel"/>
    <w:tmpl w:val="C1F42BD6"/>
    <w:lvl w:ilvl="0" w:tplc="3000B848">
      <w:start w:val="1"/>
      <w:numFmt w:val="lowerRoman"/>
      <w:lvlText w:val="(%1)"/>
      <w:lvlJc w:val="left"/>
      <w:pPr>
        <w:ind w:left="86" w:hanging="360"/>
      </w:pPr>
      <w:rPr>
        <w:rFonts w:hint="default"/>
        <w:b w:val="0"/>
        <w:bCs w:val="0"/>
      </w:rPr>
    </w:lvl>
    <w:lvl w:ilvl="1" w:tplc="26C2265E" w:tentative="1">
      <w:start w:val="1"/>
      <w:numFmt w:val="lowerLetter"/>
      <w:lvlText w:val="%2."/>
      <w:lvlJc w:val="left"/>
      <w:pPr>
        <w:ind w:left="806" w:hanging="360"/>
      </w:pPr>
    </w:lvl>
    <w:lvl w:ilvl="2" w:tplc="5A0E2304" w:tentative="1">
      <w:start w:val="1"/>
      <w:numFmt w:val="lowerRoman"/>
      <w:lvlText w:val="%3."/>
      <w:lvlJc w:val="right"/>
      <w:pPr>
        <w:ind w:left="1526" w:hanging="180"/>
      </w:pPr>
    </w:lvl>
    <w:lvl w:ilvl="3" w:tplc="C1DC955C" w:tentative="1">
      <w:start w:val="1"/>
      <w:numFmt w:val="decimal"/>
      <w:lvlText w:val="%4."/>
      <w:lvlJc w:val="left"/>
      <w:pPr>
        <w:ind w:left="2246" w:hanging="360"/>
      </w:pPr>
    </w:lvl>
    <w:lvl w:ilvl="4" w:tplc="5CC2D436" w:tentative="1">
      <w:start w:val="1"/>
      <w:numFmt w:val="lowerLetter"/>
      <w:lvlText w:val="%5."/>
      <w:lvlJc w:val="left"/>
      <w:pPr>
        <w:ind w:left="2966" w:hanging="360"/>
      </w:pPr>
    </w:lvl>
    <w:lvl w:ilvl="5" w:tplc="A64893B8" w:tentative="1">
      <w:start w:val="1"/>
      <w:numFmt w:val="lowerRoman"/>
      <w:lvlText w:val="%6."/>
      <w:lvlJc w:val="right"/>
      <w:pPr>
        <w:ind w:left="3686" w:hanging="180"/>
      </w:pPr>
    </w:lvl>
    <w:lvl w:ilvl="6" w:tplc="8FFC432E" w:tentative="1">
      <w:start w:val="1"/>
      <w:numFmt w:val="decimal"/>
      <w:lvlText w:val="%7."/>
      <w:lvlJc w:val="left"/>
      <w:pPr>
        <w:ind w:left="4406" w:hanging="360"/>
      </w:pPr>
    </w:lvl>
    <w:lvl w:ilvl="7" w:tplc="C890AECC" w:tentative="1">
      <w:start w:val="1"/>
      <w:numFmt w:val="lowerLetter"/>
      <w:lvlText w:val="%8."/>
      <w:lvlJc w:val="left"/>
      <w:pPr>
        <w:ind w:left="5126" w:hanging="360"/>
      </w:pPr>
    </w:lvl>
    <w:lvl w:ilvl="8" w:tplc="7EE69A06" w:tentative="1">
      <w:start w:val="1"/>
      <w:numFmt w:val="lowerRoman"/>
      <w:lvlText w:val="%9."/>
      <w:lvlJc w:val="right"/>
      <w:pPr>
        <w:ind w:left="5846" w:hanging="180"/>
      </w:pPr>
    </w:lvl>
  </w:abstractNum>
  <w:abstractNum w:abstractNumId="2" w15:restartNumberingAfterBreak="0">
    <w:nsid w:val="0E6269BA"/>
    <w:multiLevelType w:val="hybridMultilevel"/>
    <w:tmpl w:val="E71CCCF8"/>
    <w:lvl w:ilvl="0" w:tplc="F29A9D2E">
      <w:start w:val="1"/>
      <w:numFmt w:val="decimal"/>
      <w:pStyle w:val="Bulletpoints4"/>
      <w:lvlText w:val="%1."/>
      <w:lvlJc w:val="left"/>
      <w:pPr>
        <w:ind w:left="720" w:hanging="360"/>
      </w:pPr>
      <w:rPr>
        <w:rFonts w:ascii="Calibri" w:hAnsi="Calibri" w:cs="Calibri" w:hint="default"/>
        <w:b w:val="0"/>
        <w:bCs w:val="0"/>
        <w:color w:val="833C0B" w:themeColor="accent2" w:themeShade="80"/>
        <w:w w:val="100"/>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1AD5873"/>
    <w:multiLevelType w:val="hybridMultilevel"/>
    <w:tmpl w:val="FD6238D0"/>
    <w:lvl w:ilvl="0" w:tplc="0B8EA712">
      <w:start w:val="1"/>
      <w:numFmt w:val="decimal"/>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4EF364B"/>
    <w:multiLevelType w:val="hybridMultilevel"/>
    <w:tmpl w:val="2392F98A"/>
    <w:lvl w:ilvl="0" w:tplc="84E487B2">
      <w:start w:val="1"/>
      <w:numFmt w:val="bullet"/>
      <w:lvlText w:val=""/>
      <w:lvlJc w:val="left"/>
      <w:pPr>
        <w:ind w:left="720" w:hanging="360"/>
      </w:pPr>
      <w:rPr>
        <w:rFonts w:ascii="Symbol" w:hAnsi="Symbol" w:hint="default"/>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DB30D3C"/>
    <w:multiLevelType w:val="hybridMultilevel"/>
    <w:tmpl w:val="10AA8A46"/>
    <w:lvl w:ilvl="0" w:tplc="DCC05D24">
      <w:start w:val="1"/>
      <w:numFmt w:val="decimal"/>
      <w:lvlText w:val="%1."/>
      <w:lvlJc w:val="left"/>
      <w:pPr>
        <w:ind w:left="810" w:hanging="360"/>
      </w:pPr>
      <w:rPr>
        <w:rFonts w:asciiTheme="minorHAnsi" w:hAnsiTheme="minorHAnsi" w:cstheme="minorHAnsi" w:hint="default"/>
        <w:b w:val="0"/>
        <w:i w:val="0"/>
        <w:color w:val="auto"/>
        <w:sz w:val="22"/>
        <w:szCs w:val="22"/>
      </w:rPr>
    </w:lvl>
    <w:lvl w:ilvl="1" w:tplc="C1DA68CA">
      <w:start w:val="1"/>
      <w:numFmt w:val="lowerLetter"/>
      <w:lvlText w:val="%2."/>
      <w:lvlJc w:val="left"/>
      <w:pPr>
        <w:ind w:left="1530" w:hanging="360"/>
      </w:pPr>
    </w:lvl>
    <w:lvl w:ilvl="2" w:tplc="A5F0565C" w:tentative="1">
      <w:start w:val="1"/>
      <w:numFmt w:val="lowerRoman"/>
      <w:lvlText w:val="%3."/>
      <w:lvlJc w:val="right"/>
      <w:pPr>
        <w:ind w:left="2250" w:hanging="180"/>
      </w:pPr>
    </w:lvl>
    <w:lvl w:ilvl="3" w:tplc="7F624526" w:tentative="1">
      <w:start w:val="1"/>
      <w:numFmt w:val="decimal"/>
      <w:lvlText w:val="%4."/>
      <w:lvlJc w:val="left"/>
      <w:pPr>
        <w:ind w:left="2970" w:hanging="360"/>
      </w:pPr>
    </w:lvl>
    <w:lvl w:ilvl="4" w:tplc="14B84D1C" w:tentative="1">
      <w:start w:val="1"/>
      <w:numFmt w:val="lowerLetter"/>
      <w:lvlText w:val="%5."/>
      <w:lvlJc w:val="left"/>
      <w:pPr>
        <w:ind w:left="3690" w:hanging="360"/>
      </w:pPr>
    </w:lvl>
    <w:lvl w:ilvl="5" w:tplc="914CBE3A" w:tentative="1">
      <w:start w:val="1"/>
      <w:numFmt w:val="lowerRoman"/>
      <w:lvlText w:val="%6."/>
      <w:lvlJc w:val="right"/>
      <w:pPr>
        <w:ind w:left="4410" w:hanging="180"/>
      </w:pPr>
    </w:lvl>
    <w:lvl w:ilvl="6" w:tplc="386E5832" w:tentative="1">
      <w:start w:val="1"/>
      <w:numFmt w:val="decimal"/>
      <w:lvlText w:val="%7."/>
      <w:lvlJc w:val="left"/>
      <w:pPr>
        <w:ind w:left="5130" w:hanging="360"/>
      </w:pPr>
    </w:lvl>
    <w:lvl w:ilvl="7" w:tplc="ECE0FE9E" w:tentative="1">
      <w:start w:val="1"/>
      <w:numFmt w:val="lowerLetter"/>
      <w:lvlText w:val="%8."/>
      <w:lvlJc w:val="left"/>
      <w:pPr>
        <w:ind w:left="5850" w:hanging="360"/>
      </w:pPr>
    </w:lvl>
    <w:lvl w:ilvl="8" w:tplc="7EC27C68" w:tentative="1">
      <w:start w:val="1"/>
      <w:numFmt w:val="lowerRoman"/>
      <w:lvlText w:val="%9."/>
      <w:lvlJc w:val="right"/>
      <w:pPr>
        <w:ind w:left="6570" w:hanging="180"/>
      </w:pPr>
    </w:lvl>
  </w:abstractNum>
  <w:abstractNum w:abstractNumId="6" w15:restartNumberingAfterBreak="0">
    <w:nsid w:val="23EC4109"/>
    <w:multiLevelType w:val="multilevel"/>
    <w:tmpl w:val="C83A1534"/>
    <w:lvl w:ilvl="0">
      <w:start w:val="1"/>
      <w:numFmt w:val="decimal"/>
      <w:lvlText w:val="%1"/>
      <w:lvlJc w:val="left"/>
      <w:pPr>
        <w:ind w:left="432" w:hanging="432"/>
      </w:pPr>
      <w:rPr>
        <w:b/>
        <w:bCs/>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 w15:restartNumberingAfterBreak="0">
    <w:nsid w:val="371E463A"/>
    <w:multiLevelType w:val="multilevel"/>
    <w:tmpl w:val="7F50985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 w15:restartNumberingAfterBreak="0">
    <w:nsid w:val="37DC3576"/>
    <w:multiLevelType w:val="hybridMultilevel"/>
    <w:tmpl w:val="8A5C8E42"/>
    <w:lvl w:ilvl="0" w:tplc="8EDE5880">
      <w:start w:val="1"/>
      <w:numFmt w:val="lowerLetter"/>
      <w:lvlText w:val="%1)"/>
      <w:lvlJc w:val="left"/>
      <w:pPr>
        <w:ind w:left="405" w:hanging="360"/>
      </w:pPr>
      <w:rPr>
        <w:rFonts w:hint="default"/>
      </w:rPr>
    </w:lvl>
    <w:lvl w:ilvl="1" w:tplc="08090019" w:tentative="1">
      <w:start w:val="1"/>
      <w:numFmt w:val="lowerLetter"/>
      <w:lvlText w:val="%2."/>
      <w:lvlJc w:val="left"/>
      <w:pPr>
        <w:ind w:left="1125" w:hanging="360"/>
      </w:pPr>
    </w:lvl>
    <w:lvl w:ilvl="2" w:tplc="0809001B" w:tentative="1">
      <w:start w:val="1"/>
      <w:numFmt w:val="lowerRoman"/>
      <w:lvlText w:val="%3."/>
      <w:lvlJc w:val="right"/>
      <w:pPr>
        <w:ind w:left="1845" w:hanging="180"/>
      </w:pPr>
    </w:lvl>
    <w:lvl w:ilvl="3" w:tplc="0809000F" w:tentative="1">
      <w:start w:val="1"/>
      <w:numFmt w:val="decimal"/>
      <w:lvlText w:val="%4."/>
      <w:lvlJc w:val="left"/>
      <w:pPr>
        <w:ind w:left="2565" w:hanging="360"/>
      </w:pPr>
    </w:lvl>
    <w:lvl w:ilvl="4" w:tplc="08090019" w:tentative="1">
      <w:start w:val="1"/>
      <w:numFmt w:val="lowerLetter"/>
      <w:lvlText w:val="%5."/>
      <w:lvlJc w:val="left"/>
      <w:pPr>
        <w:ind w:left="3285" w:hanging="360"/>
      </w:pPr>
    </w:lvl>
    <w:lvl w:ilvl="5" w:tplc="0809001B" w:tentative="1">
      <w:start w:val="1"/>
      <w:numFmt w:val="lowerRoman"/>
      <w:lvlText w:val="%6."/>
      <w:lvlJc w:val="right"/>
      <w:pPr>
        <w:ind w:left="4005" w:hanging="180"/>
      </w:pPr>
    </w:lvl>
    <w:lvl w:ilvl="6" w:tplc="0809000F" w:tentative="1">
      <w:start w:val="1"/>
      <w:numFmt w:val="decimal"/>
      <w:lvlText w:val="%7."/>
      <w:lvlJc w:val="left"/>
      <w:pPr>
        <w:ind w:left="4725" w:hanging="360"/>
      </w:pPr>
    </w:lvl>
    <w:lvl w:ilvl="7" w:tplc="08090019" w:tentative="1">
      <w:start w:val="1"/>
      <w:numFmt w:val="lowerLetter"/>
      <w:lvlText w:val="%8."/>
      <w:lvlJc w:val="left"/>
      <w:pPr>
        <w:ind w:left="5445" w:hanging="360"/>
      </w:pPr>
    </w:lvl>
    <w:lvl w:ilvl="8" w:tplc="0809001B" w:tentative="1">
      <w:start w:val="1"/>
      <w:numFmt w:val="lowerRoman"/>
      <w:lvlText w:val="%9."/>
      <w:lvlJc w:val="right"/>
      <w:pPr>
        <w:ind w:left="6165" w:hanging="180"/>
      </w:pPr>
    </w:lvl>
  </w:abstractNum>
  <w:abstractNum w:abstractNumId="9" w15:restartNumberingAfterBreak="0">
    <w:nsid w:val="3DE6659D"/>
    <w:multiLevelType w:val="hybridMultilevel"/>
    <w:tmpl w:val="E78445D6"/>
    <w:lvl w:ilvl="0" w:tplc="E5242E92">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44007D3"/>
    <w:multiLevelType w:val="hybridMultilevel"/>
    <w:tmpl w:val="9ABE0942"/>
    <w:lvl w:ilvl="0" w:tplc="08090001">
      <w:start w:val="1"/>
      <w:numFmt w:val="bullet"/>
      <w:lvlText w:val=""/>
      <w:lvlJc w:val="left"/>
      <w:pPr>
        <w:ind w:left="720" w:hanging="360"/>
      </w:pPr>
      <w:rPr>
        <w:rFonts w:ascii="Symbol" w:hAnsi="Symbol" w:hint="default"/>
      </w:rPr>
    </w:lvl>
    <w:lvl w:ilvl="1" w:tplc="8DD218DA">
      <w:numFmt w:val="bullet"/>
      <w:lvlText w:val="•"/>
      <w:lvlJc w:val="left"/>
      <w:pPr>
        <w:ind w:left="1440" w:hanging="360"/>
      </w:pPr>
      <w:rPr>
        <w:rFonts w:ascii="Calibri" w:eastAsiaTheme="minorHAnsi"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70E19C2"/>
    <w:multiLevelType w:val="hybridMultilevel"/>
    <w:tmpl w:val="8998F6D2"/>
    <w:lvl w:ilvl="0" w:tplc="BF34E6CE">
      <w:start w:val="1"/>
      <w:numFmt w:val="decimal"/>
      <w:lvlText w:val="%1."/>
      <w:lvlJc w:val="left"/>
      <w:pPr>
        <w:ind w:left="86" w:hanging="360"/>
      </w:pPr>
      <w:rPr>
        <w:b w:val="0"/>
      </w:rPr>
    </w:lvl>
    <w:lvl w:ilvl="1" w:tplc="09EE5D98" w:tentative="1">
      <w:start w:val="1"/>
      <w:numFmt w:val="lowerLetter"/>
      <w:lvlText w:val="%2."/>
      <w:lvlJc w:val="left"/>
      <w:pPr>
        <w:ind w:left="806" w:hanging="360"/>
      </w:pPr>
    </w:lvl>
    <w:lvl w:ilvl="2" w:tplc="FA9CE35E" w:tentative="1">
      <w:start w:val="1"/>
      <w:numFmt w:val="lowerRoman"/>
      <w:lvlText w:val="%3."/>
      <w:lvlJc w:val="right"/>
      <w:pPr>
        <w:ind w:left="1526" w:hanging="180"/>
      </w:pPr>
    </w:lvl>
    <w:lvl w:ilvl="3" w:tplc="2E248248" w:tentative="1">
      <w:start w:val="1"/>
      <w:numFmt w:val="decimal"/>
      <w:lvlText w:val="%4."/>
      <w:lvlJc w:val="left"/>
      <w:pPr>
        <w:ind w:left="2246" w:hanging="360"/>
      </w:pPr>
    </w:lvl>
    <w:lvl w:ilvl="4" w:tplc="6F3CE9E4" w:tentative="1">
      <w:start w:val="1"/>
      <w:numFmt w:val="lowerLetter"/>
      <w:lvlText w:val="%5."/>
      <w:lvlJc w:val="left"/>
      <w:pPr>
        <w:ind w:left="2966" w:hanging="360"/>
      </w:pPr>
    </w:lvl>
    <w:lvl w:ilvl="5" w:tplc="8EFE24B6" w:tentative="1">
      <w:start w:val="1"/>
      <w:numFmt w:val="lowerRoman"/>
      <w:lvlText w:val="%6."/>
      <w:lvlJc w:val="right"/>
      <w:pPr>
        <w:ind w:left="3686" w:hanging="180"/>
      </w:pPr>
    </w:lvl>
    <w:lvl w:ilvl="6" w:tplc="A358F880" w:tentative="1">
      <w:start w:val="1"/>
      <w:numFmt w:val="decimal"/>
      <w:lvlText w:val="%7."/>
      <w:lvlJc w:val="left"/>
      <w:pPr>
        <w:ind w:left="4406" w:hanging="360"/>
      </w:pPr>
    </w:lvl>
    <w:lvl w:ilvl="7" w:tplc="11C64380" w:tentative="1">
      <w:start w:val="1"/>
      <w:numFmt w:val="lowerLetter"/>
      <w:lvlText w:val="%8."/>
      <w:lvlJc w:val="left"/>
      <w:pPr>
        <w:ind w:left="5126" w:hanging="360"/>
      </w:pPr>
    </w:lvl>
    <w:lvl w:ilvl="8" w:tplc="EDB00B38" w:tentative="1">
      <w:start w:val="1"/>
      <w:numFmt w:val="lowerRoman"/>
      <w:lvlText w:val="%9."/>
      <w:lvlJc w:val="right"/>
      <w:pPr>
        <w:ind w:left="5846" w:hanging="180"/>
      </w:pPr>
    </w:lvl>
  </w:abstractNum>
  <w:abstractNum w:abstractNumId="12" w15:restartNumberingAfterBreak="0">
    <w:nsid w:val="48801CAD"/>
    <w:multiLevelType w:val="hybridMultilevel"/>
    <w:tmpl w:val="2EEA1870"/>
    <w:lvl w:ilvl="0" w:tplc="616490F8">
      <w:start w:val="2"/>
      <w:numFmt w:val="bullet"/>
      <w:lvlText w:val="-"/>
      <w:lvlJc w:val="left"/>
      <w:pPr>
        <w:ind w:left="720" w:hanging="360"/>
      </w:pPr>
      <w:rPr>
        <w:rFonts w:ascii="Calibri" w:eastAsiaTheme="minorHAnsi" w:hAnsi="Calibri" w:cs="Calibri" w:hint="default"/>
      </w:rPr>
    </w:lvl>
    <w:lvl w:ilvl="1" w:tplc="CFA2FE60">
      <w:numFmt w:val="bullet"/>
      <w:lvlText w:val="•"/>
      <w:lvlJc w:val="left"/>
      <w:pPr>
        <w:ind w:left="1440" w:hanging="360"/>
      </w:pPr>
      <w:rPr>
        <w:rFonts w:ascii="Calibri" w:eastAsiaTheme="minorHAnsi"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9463B21"/>
    <w:multiLevelType w:val="multilevel"/>
    <w:tmpl w:val="5B4CF82C"/>
    <w:lvl w:ilvl="0">
      <w:start w:val="1"/>
      <w:numFmt w:val="decimal"/>
      <w:lvlText w:val="%1"/>
      <w:lvlJc w:val="left"/>
      <w:pPr>
        <w:ind w:left="360" w:hanging="360"/>
      </w:pPr>
      <w:rPr>
        <w:rFonts w:asciiTheme="minorHAnsi" w:hAnsiTheme="minorHAnsi" w:cstheme="minorHAnsi" w:hint="default"/>
        <w:sz w:val="22"/>
        <w:szCs w:val="22"/>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4B251127"/>
    <w:multiLevelType w:val="hybridMultilevel"/>
    <w:tmpl w:val="1604ED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34120D3"/>
    <w:multiLevelType w:val="hybridMultilevel"/>
    <w:tmpl w:val="CAC6AC1C"/>
    <w:lvl w:ilvl="0" w:tplc="33D4C45C">
      <w:start w:val="1"/>
      <w:numFmt w:val="lowerLetter"/>
      <w:pStyle w:val="BulletpointS2"/>
      <w:lvlText w:val="%1."/>
      <w:lvlJc w:val="left"/>
      <w:pPr>
        <w:ind w:left="1080" w:hanging="360"/>
      </w:pPr>
      <w:rPr>
        <w:rFonts w:ascii="Calibri" w:hAnsi="Calibri" w:hint="default"/>
        <w:color w:val="833C0B" w:themeColor="accent2" w:themeShade="80"/>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56E13891"/>
    <w:multiLevelType w:val="hybridMultilevel"/>
    <w:tmpl w:val="176A8D16"/>
    <w:lvl w:ilvl="0" w:tplc="348659A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A907DC0"/>
    <w:multiLevelType w:val="hybridMultilevel"/>
    <w:tmpl w:val="73749EBC"/>
    <w:lvl w:ilvl="0" w:tplc="03EA905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C515847"/>
    <w:multiLevelType w:val="hybridMultilevel"/>
    <w:tmpl w:val="4B4CF008"/>
    <w:lvl w:ilvl="0" w:tplc="82A46DB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D41592B"/>
    <w:multiLevelType w:val="hybridMultilevel"/>
    <w:tmpl w:val="17068F4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61386442"/>
    <w:multiLevelType w:val="hybridMultilevel"/>
    <w:tmpl w:val="1A6E3E98"/>
    <w:lvl w:ilvl="0" w:tplc="AB32119E">
      <w:start w:val="1"/>
      <w:numFmt w:val="low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316514D"/>
    <w:multiLevelType w:val="multilevel"/>
    <w:tmpl w:val="F5A0BC20"/>
    <w:lvl w:ilvl="0">
      <w:start w:val="1"/>
      <w:numFmt w:val="decimal"/>
      <w:lvlText w:val="%1"/>
      <w:lvlJc w:val="left"/>
      <w:pPr>
        <w:ind w:left="432" w:hanging="432"/>
      </w:pPr>
      <w:rPr>
        <w:b/>
        <w:bCs/>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2" w15:restartNumberingAfterBreak="0">
    <w:nsid w:val="75801403"/>
    <w:multiLevelType w:val="multilevel"/>
    <w:tmpl w:val="8180A7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8A939E2"/>
    <w:multiLevelType w:val="hybridMultilevel"/>
    <w:tmpl w:val="0CF8FCD8"/>
    <w:lvl w:ilvl="0" w:tplc="08090001">
      <w:start w:val="1"/>
      <w:numFmt w:val="bullet"/>
      <w:lvlText w:val=""/>
      <w:lvlJc w:val="left"/>
      <w:pPr>
        <w:ind w:left="720" w:hanging="360"/>
      </w:pPr>
      <w:rPr>
        <w:rFonts w:ascii="Symbol" w:hAnsi="Symbol" w:hint="default"/>
      </w:rPr>
    </w:lvl>
    <w:lvl w:ilvl="1" w:tplc="818E87AA">
      <w:start w:val="1"/>
      <w:numFmt w:val="bullet"/>
      <w:pStyle w:val="BulletpointS1"/>
      <w:lvlText w:val=""/>
      <w:lvlJc w:val="left"/>
      <w:pPr>
        <w:ind w:left="1440" w:hanging="360"/>
      </w:pPr>
      <w:rPr>
        <w:rFonts w:ascii="Symbol" w:hAnsi="Symbol" w:hint="default"/>
        <w:color w:val="833C0B" w:themeColor="accent2" w:themeShade="80"/>
      </w:rPr>
    </w:lvl>
    <w:lvl w:ilvl="2" w:tplc="8BEC7960">
      <w:start w:val="1"/>
      <w:numFmt w:val="bullet"/>
      <w:pStyle w:val="Bulletpoints3"/>
      <w:lvlText w:val="-"/>
      <w:lvlJc w:val="left"/>
      <w:pPr>
        <w:ind w:left="2160" w:hanging="360"/>
      </w:pPr>
      <w:rPr>
        <w:rFonts w:ascii="Calibri" w:hAnsi="Calibri" w:hint="default"/>
        <w:color w:val="C00000"/>
        <w:u w:color="C45911" w:themeColor="accent2" w:themeShade="BF"/>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9C261CF"/>
    <w:multiLevelType w:val="multilevel"/>
    <w:tmpl w:val="F684ABAC"/>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5" w15:restartNumberingAfterBreak="0">
    <w:nsid w:val="79CA7E59"/>
    <w:multiLevelType w:val="hybridMultilevel"/>
    <w:tmpl w:val="CCFA2C2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BB657B7"/>
    <w:multiLevelType w:val="hybridMultilevel"/>
    <w:tmpl w:val="BCB86A7C"/>
    <w:lvl w:ilvl="0" w:tplc="0409000F">
      <w:start w:val="1"/>
      <w:numFmt w:val="decimal"/>
      <w:lvlText w:val="%1."/>
      <w:lvlJc w:val="left"/>
      <w:pPr>
        <w:ind w:left="261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6"/>
  </w:num>
  <w:num w:numId="2">
    <w:abstractNumId w:val="6"/>
  </w:num>
  <w:num w:numId="3">
    <w:abstractNumId w:val="21"/>
  </w:num>
  <w:num w:numId="4">
    <w:abstractNumId w:val="7"/>
  </w:num>
  <w:num w:numId="5">
    <w:abstractNumId w:val="17"/>
  </w:num>
  <w:num w:numId="6">
    <w:abstractNumId w:val="20"/>
  </w:num>
  <w:num w:numId="7">
    <w:abstractNumId w:val="9"/>
  </w:num>
  <w:num w:numId="8">
    <w:abstractNumId w:val="0"/>
  </w:num>
  <w:num w:numId="9">
    <w:abstractNumId w:val="11"/>
  </w:num>
  <w:num w:numId="10">
    <w:abstractNumId w:val="1"/>
  </w:num>
  <w:num w:numId="11">
    <w:abstractNumId w:val="22"/>
  </w:num>
  <w:num w:numId="12">
    <w:abstractNumId w:val="4"/>
  </w:num>
  <w:num w:numId="13">
    <w:abstractNumId w:val="19"/>
  </w:num>
  <w:num w:numId="14">
    <w:abstractNumId w:val="13"/>
  </w:num>
  <w:num w:numId="15">
    <w:abstractNumId w:val="24"/>
  </w:num>
  <w:num w:numId="16">
    <w:abstractNumId w:val="26"/>
  </w:num>
  <w:num w:numId="17">
    <w:abstractNumId w:val="12"/>
  </w:num>
  <w:num w:numId="18">
    <w:abstractNumId w:val="23"/>
  </w:num>
  <w:num w:numId="19">
    <w:abstractNumId w:val="15"/>
  </w:num>
  <w:num w:numId="20">
    <w:abstractNumId w:val="8"/>
  </w:num>
  <w:num w:numId="21">
    <w:abstractNumId w:val="25"/>
  </w:num>
  <w:num w:numId="22">
    <w:abstractNumId w:val="5"/>
  </w:num>
  <w:num w:numId="23">
    <w:abstractNumId w:val="16"/>
  </w:num>
  <w:num w:numId="24">
    <w:abstractNumId w:val="14"/>
  </w:num>
  <w:num w:numId="25">
    <w:abstractNumId w:val="10"/>
  </w:num>
  <w:num w:numId="26">
    <w:abstractNumId w:val="15"/>
    <w:lvlOverride w:ilvl="0">
      <w:startOverride w:val="1"/>
    </w:lvlOverride>
  </w:num>
  <w:num w:numId="27">
    <w:abstractNumId w:val="2"/>
  </w:num>
  <w:num w:numId="28">
    <w:abstractNumId w:val="18"/>
  </w:num>
  <w:num w:numId="29">
    <w:abstractNumId w:val="3"/>
  </w:num>
  <w:num w:numId="30">
    <w:abstractNumId w:val="15"/>
    <w:lvlOverride w:ilvl="0">
      <w:startOverride w:val="1"/>
    </w:lvlOverride>
  </w:num>
  <w:num w:numId="31">
    <w:abstractNumId w:val="2"/>
    <w:lvlOverride w:ilvl="0">
      <w:startOverride w:val="1"/>
    </w:lvlOverride>
  </w:num>
  <w:num w:numId="32">
    <w:abstractNumId w:val="2"/>
  </w:num>
  <w:num w:numId="33">
    <w:abstractNumId w:val="15"/>
    <w:lvlOverride w:ilvl="0">
      <w:startOverride w:val="1"/>
    </w:lvlOverride>
  </w:num>
  <w:num w:numId="34">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Oltjon Gellci">
    <w15:presenceInfo w15:providerId="AD" w15:userId="S-1-5-21-2866416221-881196809-2235168663-72693"/>
  </w15:person>
  <w15:person w15:author="Bekim Ymeri">
    <w15:presenceInfo w15:providerId="AD" w15:userId="S::bymeri@worldbank.org::0169d514-aa62-41ec-9d53-6b38a9c98cc3"/>
  </w15:person>
  <w15:person w15:author="Zamira Jaho">
    <w15:presenceInfo w15:providerId="Windows Live" w15:userId="e5a25f47fc52c6a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1F4F"/>
    <w:rsid w:val="0000172D"/>
    <w:rsid w:val="00004C8E"/>
    <w:rsid w:val="00006CD0"/>
    <w:rsid w:val="00010661"/>
    <w:rsid w:val="000107AF"/>
    <w:rsid w:val="0002147E"/>
    <w:rsid w:val="00021BDC"/>
    <w:rsid w:val="00022C04"/>
    <w:rsid w:val="00024C42"/>
    <w:rsid w:val="00024D0F"/>
    <w:rsid w:val="00030DDD"/>
    <w:rsid w:val="00036816"/>
    <w:rsid w:val="00040917"/>
    <w:rsid w:val="00041D4C"/>
    <w:rsid w:val="00042DD4"/>
    <w:rsid w:val="00043057"/>
    <w:rsid w:val="00043573"/>
    <w:rsid w:val="00046F28"/>
    <w:rsid w:val="0005419A"/>
    <w:rsid w:val="00055408"/>
    <w:rsid w:val="0006354B"/>
    <w:rsid w:val="00064F5B"/>
    <w:rsid w:val="0006680C"/>
    <w:rsid w:val="000671DC"/>
    <w:rsid w:val="000677BC"/>
    <w:rsid w:val="00067D60"/>
    <w:rsid w:val="00071D59"/>
    <w:rsid w:val="00076D0F"/>
    <w:rsid w:val="000827AA"/>
    <w:rsid w:val="00086FF0"/>
    <w:rsid w:val="00090B59"/>
    <w:rsid w:val="000A0862"/>
    <w:rsid w:val="000A127B"/>
    <w:rsid w:val="000A4315"/>
    <w:rsid w:val="000C0894"/>
    <w:rsid w:val="000C47C6"/>
    <w:rsid w:val="000D2A6D"/>
    <w:rsid w:val="000D2E68"/>
    <w:rsid w:val="000D668F"/>
    <w:rsid w:val="000E0340"/>
    <w:rsid w:val="000F04DB"/>
    <w:rsid w:val="000F4CBA"/>
    <w:rsid w:val="000F67A1"/>
    <w:rsid w:val="000F7595"/>
    <w:rsid w:val="00103B17"/>
    <w:rsid w:val="00104052"/>
    <w:rsid w:val="001045E1"/>
    <w:rsid w:val="00106512"/>
    <w:rsid w:val="0011526F"/>
    <w:rsid w:val="00115EE1"/>
    <w:rsid w:val="001219B6"/>
    <w:rsid w:val="0012345A"/>
    <w:rsid w:val="00127E42"/>
    <w:rsid w:val="00132EA4"/>
    <w:rsid w:val="0013534B"/>
    <w:rsid w:val="00136933"/>
    <w:rsid w:val="00142C31"/>
    <w:rsid w:val="00142E79"/>
    <w:rsid w:val="00143654"/>
    <w:rsid w:val="0014732C"/>
    <w:rsid w:val="0015140B"/>
    <w:rsid w:val="001525CD"/>
    <w:rsid w:val="00161A4C"/>
    <w:rsid w:val="001867EF"/>
    <w:rsid w:val="001879A9"/>
    <w:rsid w:val="00190CBB"/>
    <w:rsid w:val="00190F8A"/>
    <w:rsid w:val="001927E9"/>
    <w:rsid w:val="001A158F"/>
    <w:rsid w:val="001A3DC4"/>
    <w:rsid w:val="001A6F9A"/>
    <w:rsid w:val="001C1281"/>
    <w:rsid w:val="001C1DEE"/>
    <w:rsid w:val="001C26D1"/>
    <w:rsid w:val="001C5E3C"/>
    <w:rsid w:val="001D303D"/>
    <w:rsid w:val="001D3B8B"/>
    <w:rsid w:val="001E0393"/>
    <w:rsid w:val="001E6D88"/>
    <w:rsid w:val="001E6F5D"/>
    <w:rsid w:val="001F33C1"/>
    <w:rsid w:val="001F3B02"/>
    <w:rsid w:val="001F4D52"/>
    <w:rsid w:val="001F7974"/>
    <w:rsid w:val="00201F72"/>
    <w:rsid w:val="00202CBF"/>
    <w:rsid w:val="00203445"/>
    <w:rsid w:val="00210B4E"/>
    <w:rsid w:val="00212EF7"/>
    <w:rsid w:val="00217E5D"/>
    <w:rsid w:val="00220C11"/>
    <w:rsid w:val="002253F6"/>
    <w:rsid w:val="00225917"/>
    <w:rsid w:val="0022725F"/>
    <w:rsid w:val="00230909"/>
    <w:rsid w:val="002323BE"/>
    <w:rsid w:val="00234965"/>
    <w:rsid w:val="00237D4E"/>
    <w:rsid w:val="00241C4D"/>
    <w:rsid w:val="0024205C"/>
    <w:rsid w:val="002429BF"/>
    <w:rsid w:val="002443C5"/>
    <w:rsid w:val="00246E46"/>
    <w:rsid w:val="002521CE"/>
    <w:rsid w:val="0025266A"/>
    <w:rsid w:val="00255987"/>
    <w:rsid w:val="0026008F"/>
    <w:rsid w:val="002642F4"/>
    <w:rsid w:val="0027489E"/>
    <w:rsid w:val="00276CE0"/>
    <w:rsid w:val="00284557"/>
    <w:rsid w:val="002866B7"/>
    <w:rsid w:val="00287DD2"/>
    <w:rsid w:val="00290E2C"/>
    <w:rsid w:val="00291E54"/>
    <w:rsid w:val="00292821"/>
    <w:rsid w:val="002933D6"/>
    <w:rsid w:val="00293672"/>
    <w:rsid w:val="0029530E"/>
    <w:rsid w:val="00296EA6"/>
    <w:rsid w:val="00297E83"/>
    <w:rsid w:val="002A1784"/>
    <w:rsid w:val="002B11B0"/>
    <w:rsid w:val="002B1600"/>
    <w:rsid w:val="002C2FC9"/>
    <w:rsid w:val="002C425B"/>
    <w:rsid w:val="002D287B"/>
    <w:rsid w:val="002E0A53"/>
    <w:rsid w:val="002E110A"/>
    <w:rsid w:val="002E3C37"/>
    <w:rsid w:val="002E47C9"/>
    <w:rsid w:val="002F115B"/>
    <w:rsid w:val="002F486B"/>
    <w:rsid w:val="002F764B"/>
    <w:rsid w:val="003011DF"/>
    <w:rsid w:val="00305CFF"/>
    <w:rsid w:val="00305D64"/>
    <w:rsid w:val="003135FE"/>
    <w:rsid w:val="0032700A"/>
    <w:rsid w:val="003432B8"/>
    <w:rsid w:val="00343F2C"/>
    <w:rsid w:val="003449DC"/>
    <w:rsid w:val="003451E6"/>
    <w:rsid w:val="003462C4"/>
    <w:rsid w:val="003468EC"/>
    <w:rsid w:val="00350A38"/>
    <w:rsid w:val="00351CAA"/>
    <w:rsid w:val="00351D7C"/>
    <w:rsid w:val="00351E1F"/>
    <w:rsid w:val="0035517E"/>
    <w:rsid w:val="003573F9"/>
    <w:rsid w:val="00357E91"/>
    <w:rsid w:val="003639E9"/>
    <w:rsid w:val="00364C4C"/>
    <w:rsid w:val="003674FB"/>
    <w:rsid w:val="00370343"/>
    <w:rsid w:val="00370E2F"/>
    <w:rsid w:val="00374A9F"/>
    <w:rsid w:val="003836EA"/>
    <w:rsid w:val="00387C82"/>
    <w:rsid w:val="0039330E"/>
    <w:rsid w:val="003A05B5"/>
    <w:rsid w:val="003A3036"/>
    <w:rsid w:val="003A3FA5"/>
    <w:rsid w:val="003B5F07"/>
    <w:rsid w:val="003C3945"/>
    <w:rsid w:val="003C3D56"/>
    <w:rsid w:val="003C43DF"/>
    <w:rsid w:val="003D022D"/>
    <w:rsid w:val="003D32C8"/>
    <w:rsid w:val="003D6D2D"/>
    <w:rsid w:val="003E5E0A"/>
    <w:rsid w:val="003E79DE"/>
    <w:rsid w:val="003F6277"/>
    <w:rsid w:val="0041036C"/>
    <w:rsid w:val="00413242"/>
    <w:rsid w:val="00414A85"/>
    <w:rsid w:val="00416162"/>
    <w:rsid w:val="00417C46"/>
    <w:rsid w:val="00431F92"/>
    <w:rsid w:val="00435AAC"/>
    <w:rsid w:val="00437A8C"/>
    <w:rsid w:val="004455F7"/>
    <w:rsid w:val="00456241"/>
    <w:rsid w:val="0045696B"/>
    <w:rsid w:val="004605A4"/>
    <w:rsid w:val="004638EE"/>
    <w:rsid w:val="00463D4C"/>
    <w:rsid w:val="004671E8"/>
    <w:rsid w:val="004726B9"/>
    <w:rsid w:val="004747E1"/>
    <w:rsid w:val="0048150F"/>
    <w:rsid w:val="00485126"/>
    <w:rsid w:val="00485C25"/>
    <w:rsid w:val="00486321"/>
    <w:rsid w:val="004911D8"/>
    <w:rsid w:val="00493DB8"/>
    <w:rsid w:val="004942D4"/>
    <w:rsid w:val="004952AD"/>
    <w:rsid w:val="00496534"/>
    <w:rsid w:val="004A372F"/>
    <w:rsid w:val="004A3DA7"/>
    <w:rsid w:val="004A41D4"/>
    <w:rsid w:val="004B4F2B"/>
    <w:rsid w:val="004C2C77"/>
    <w:rsid w:val="004C6AB2"/>
    <w:rsid w:val="004C6E09"/>
    <w:rsid w:val="004D0DBC"/>
    <w:rsid w:val="004D1D2F"/>
    <w:rsid w:val="004D7B8B"/>
    <w:rsid w:val="004E0CD4"/>
    <w:rsid w:val="004E2F61"/>
    <w:rsid w:val="004F1C09"/>
    <w:rsid w:val="004F3F67"/>
    <w:rsid w:val="004F6784"/>
    <w:rsid w:val="00504E12"/>
    <w:rsid w:val="00505753"/>
    <w:rsid w:val="0050738C"/>
    <w:rsid w:val="00517438"/>
    <w:rsid w:val="00522B4E"/>
    <w:rsid w:val="005278A8"/>
    <w:rsid w:val="0053439B"/>
    <w:rsid w:val="00535F91"/>
    <w:rsid w:val="00537040"/>
    <w:rsid w:val="00543836"/>
    <w:rsid w:val="00543F71"/>
    <w:rsid w:val="0054705A"/>
    <w:rsid w:val="00550D37"/>
    <w:rsid w:val="00556E86"/>
    <w:rsid w:val="005571E7"/>
    <w:rsid w:val="0056098F"/>
    <w:rsid w:val="00573658"/>
    <w:rsid w:val="005755F7"/>
    <w:rsid w:val="005764C1"/>
    <w:rsid w:val="00577A98"/>
    <w:rsid w:val="005832ED"/>
    <w:rsid w:val="00585E15"/>
    <w:rsid w:val="0058617A"/>
    <w:rsid w:val="00587B50"/>
    <w:rsid w:val="00590786"/>
    <w:rsid w:val="00594C13"/>
    <w:rsid w:val="00595BFC"/>
    <w:rsid w:val="005A2FF8"/>
    <w:rsid w:val="005A441C"/>
    <w:rsid w:val="005B2953"/>
    <w:rsid w:val="005D0E16"/>
    <w:rsid w:val="005D163E"/>
    <w:rsid w:val="005D36D7"/>
    <w:rsid w:val="005D3708"/>
    <w:rsid w:val="005D3D03"/>
    <w:rsid w:val="005D676F"/>
    <w:rsid w:val="005D6FE6"/>
    <w:rsid w:val="005D7B2C"/>
    <w:rsid w:val="005E2189"/>
    <w:rsid w:val="005E278F"/>
    <w:rsid w:val="005E2B7B"/>
    <w:rsid w:val="005E7AEA"/>
    <w:rsid w:val="005E7F14"/>
    <w:rsid w:val="00604C1F"/>
    <w:rsid w:val="00604D54"/>
    <w:rsid w:val="00604F15"/>
    <w:rsid w:val="00605715"/>
    <w:rsid w:val="0061727A"/>
    <w:rsid w:val="0062153F"/>
    <w:rsid w:val="00621A83"/>
    <w:rsid w:val="006260D0"/>
    <w:rsid w:val="00627F93"/>
    <w:rsid w:val="00635599"/>
    <w:rsid w:val="00643588"/>
    <w:rsid w:val="00645F25"/>
    <w:rsid w:val="00646681"/>
    <w:rsid w:val="00647411"/>
    <w:rsid w:val="00652DDB"/>
    <w:rsid w:val="00654515"/>
    <w:rsid w:val="00655EBA"/>
    <w:rsid w:val="00656F2A"/>
    <w:rsid w:val="00661CA8"/>
    <w:rsid w:val="0066679C"/>
    <w:rsid w:val="00681A98"/>
    <w:rsid w:val="00684D3A"/>
    <w:rsid w:val="00691477"/>
    <w:rsid w:val="006917D9"/>
    <w:rsid w:val="006B07FD"/>
    <w:rsid w:val="006B2E8A"/>
    <w:rsid w:val="006B578D"/>
    <w:rsid w:val="006C578A"/>
    <w:rsid w:val="006D017F"/>
    <w:rsid w:val="006D474D"/>
    <w:rsid w:val="006D684F"/>
    <w:rsid w:val="006E2959"/>
    <w:rsid w:val="006E2BFB"/>
    <w:rsid w:val="006E2E14"/>
    <w:rsid w:val="006E4154"/>
    <w:rsid w:val="006E7F41"/>
    <w:rsid w:val="006F052B"/>
    <w:rsid w:val="00701E95"/>
    <w:rsid w:val="00702263"/>
    <w:rsid w:val="0070362A"/>
    <w:rsid w:val="007055CB"/>
    <w:rsid w:val="00706CA5"/>
    <w:rsid w:val="00710817"/>
    <w:rsid w:val="007269C0"/>
    <w:rsid w:val="00726A55"/>
    <w:rsid w:val="0073305D"/>
    <w:rsid w:val="007361D2"/>
    <w:rsid w:val="00741758"/>
    <w:rsid w:val="00750FA0"/>
    <w:rsid w:val="0075628F"/>
    <w:rsid w:val="00757C0A"/>
    <w:rsid w:val="00761907"/>
    <w:rsid w:val="00761C25"/>
    <w:rsid w:val="00764564"/>
    <w:rsid w:val="00765306"/>
    <w:rsid w:val="0077588B"/>
    <w:rsid w:val="00777066"/>
    <w:rsid w:val="007777A4"/>
    <w:rsid w:val="0078070B"/>
    <w:rsid w:val="00781819"/>
    <w:rsid w:val="00782DDD"/>
    <w:rsid w:val="00783FA3"/>
    <w:rsid w:val="0078589F"/>
    <w:rsid w:val="0079111D"/>
    <w:rsid w:val="007939FB"/>
    <w:rsid w:val="00794211"/>
    <w:rsid w:val="007A18FC"/>
    <w:rsid w:val="007A3DAF"/>
    <w:rsid w:val="007A5BA2"/>
    <w:rsid w:val="007C0277"/>
    <w:rsid w:val="007C0674"/>
    <w:rsid w:val="007C18C8"/>
    <w:rsid w:val="007C3C54"/>
    <w:rsid w:val="007C695E"/>
    <w:rsid w:val="007D0C61"/>
    <w:rsid w:val="007D5304"/>
    <w:rsid w:val="007E1694"/>
    <w:rsid w:val="007F3958"/>
    <w:rsid w:val="0080289B"/>
    <w:rsid w:val="008036E5"/>
    <w:rsid w:val="00804C26"/>
    <w:rsid w:val="008147F0"/>
    <w:rsid w:val="0081506F"/>
    <w:rsid w:val="00817FD5"/>
    <w:rsid w:val="0082190A"/>
    <w:rsid w:val="008320C1"/>
    <w:rsid w:val="008342D2"/>
    <w:rsid w:val="008363FF"/>
    <w:rsid w:val="008364B9"/>
    <w:rsid w:val="008417C9"/>
    <w:rsid w:val="008437F4"/>
    <w:rsid w:val="00843FAA"/>
    <w:rsid w:val="00850304"/>
    <w:rsid w:val="00852D18"/>
    <w:rsid w:val="00853440"/>
    <w:rsid w:val="008568DF"/>
    <w:rsid w:val="00857190"/>
    <w:rsid w:val="008646DF"/>
    <w:rsid w:val="00867F0D"/>
    <w:rsid w:val="0087124B"/>
    <w:rsid w:val="00880E9C"/>
    <w:rsid w:val="00882CFA"/>
    <w:rsid w:val="0088489E"/>
    <w:rsid w:val="0088750A"/>
    <w:rsid w:val="008933EC"/>
    <w:rsid w:val="008A05F3"/>
    <w:rsid w:val="008A4486"/>
    <w:rsid w:val="008B10AD"/>
    <w:rsid w:val="008B25A5"/>
    <w:rsid w:val="008B2837"/>
    <w:rsid w:val="008B5B24"/>
    <w:rsid w:val="008B70D1"/>
    <w:rsid w:val="008C0A97"/>
    <w:rsid w:val="008C3780"/>
    <w:rsid w:val="008D295B"/>
    <w:rsid w:val="008D45A7"/>
    <w:rsid w:val="008E3799"/>
    <w:rsid w:val="008E4E67"/>
    <w:rsid w:val="008E5B21"/>
    <w:rsid w:val="008E6430"/>
    <w:rsid w:val="008F130F"/>
    <w:rsid w:val="008F32FA"/>
    <w:rsid w:val="008F7829"/>
    <w:rsid w:val="00902E2D"/>
    <w:rsid w:val="0090300F"/>
    <w:rsid w:val="00915141"/>
    <w:rsid w:val="009163B4"/>
    <w:rsid w:val="00920692"/>
    <w:rsid w:val="00920AF6"/>
    <w:rsid w:val="009237E9"/>
    <w:rsid w:val="0092382C"/>
    <w:rsid w:val="00924012"/>
    <w:rsid w:val="0092512E"/>
    <w:rsid w:val="00932CD3"/>
    <w:rsid w:val="009360B2"/>
    <w:rsid w:val="009406DF"/>
    <w:rsid w:val="00940A5D"/>
    <w:rsid w:val="00943AA0"/>
    <w:rsid w:val="0094414A"/>
    <w:rsid w:val="009472E7"/>
    <w:rsid w:val="0095124B"/>
    <w:rsid w:val="00952E22"/>
    <w:rsid w:val="00953BB0"/>
    <w:rsid w:val="00955E97"/>
    <w:rsid w:val="00957329"/>
    <w:rsid w:val="00961029"/>
    <w:rsid w:val="00962982"/>
    <w:rsid w:val="00962F4E"/>
    <w:rsid w:val="009763F5"/>
    <w:rsid w:val="00976970"/>
    <w:rsid w:val="00977740"/>
    <w:rsid w:val="00980071"/>
    <w:rsid w:val="00980411"/>
    <w:rsid w:val="009804EC"/>
    <w:rsid w:val="00980952"/>
    <w:rsid w:val="009A134F"/>
    <w:rsid w:val="009A2D18"/>
    <w:rsid w:val="009A2D9C"/>
    <w:rsid w:val="009B2497"/>
    <w:rsid w:val="009B3BD1"/>
    <w:rsid w:val="009B7A12"/>
    <w:rsid w:val="009B7E4A"/>
    <w:rsid w:val="009C263B"/>
    <w:rsid w:val="009C2A49"/>
    <w:rsid w:val="009C3AB9"/>
    <w:rsid w:val="009C45D1"/>
    <w:rsid w:val="009C4712"/>
    <w:rsid w:val="009C4F6C"/>
    <w:rsid w:val="009C70B4"/>
    <w:rsid w:val="009D7DD6"/>
    <w:rsid w:val="009E5137"/>
    <w:rsid w:val="009E5608"/>
    <w:rsid w:val="009E6F10"/>
    <w:rsid w:val="009F1DF0"/>
    <w:rsid w:val="009F3AF1"/>
    <w:rsid w:val="009F4497"/>
    <w:rsid w:val="009F58C5"/>
    <w:rsid w:val="00A00D70"/>
    <w:rsid w:val="00A0202D"/>
    <w:rsid w:val="00A10B2D"/>
    <w:rsid w:val="00A11FDC"/>
    <w:rsid w:val="00A129ED"/>
    <w:rsid w:val="00A12D0C"/>
    <w:rsid w:val="00A17842"/>
    <w:rsid w:val="00A20BE4"/>
    <w:rsid w:val="00A21B00"/>
    <w:rsid w:val="00A2765D"/>
    <w:rsid w:val="00A3103A"/>
    <w:rsid w:val="00A35FAF"/>
    <w:rsid w:val="00A3714E"/>
    <w:rsid w:val="00A4359B"/>
    <w:rsid w:val="00A45808"/>
    <w:rsid w:val="00A461D9"/>
    <w:rsid w:val="00A471F5"/>
    <w:rsid w:val="00A50508"/>
    <w:rsid w:val="00A50B09"/>
    <w:rsid w:val="00A55716"/>
    <w:rsid w:val="00A608F4"/>
    <w:rsid w:val="00A6126F"/>
    <w:rsid w:val="00A62161"/>
    <w:rsid w:val="00A62859"/>
    <w:rsid w:val="00A62BE2"/>
    <w:rsid w:val="00A641E0"/>
    <w:rsid w:val="00A64596"/>
    <w:rsid w:val="00A70794"/>
    <w:rsid w:val="00A72A0E"/>
    <w:rsid w:val="00A75953"/>
    <w:rsid w:val="00A762FD"/>
    <w:rsid w:val="00A850DB"/>
    <w:rsid w:val="00A8522E"/>
    <w:rsid w:val="00A86CF0"/>
    <w:rsid w:val="00A969D8"/>
    <w:rsid w:val="00AA1EDD"/>
    <w:rsid w:val="00AA311E"/>
    <w:rsid w:val="00AB24A0"/>
    <w:rsid w:val="00AB4D95"/>
    <w:rsid w:val="00AC4B19"/>
    <w:rsid w:val="00AD1A39"/>
    <w:rsid w:val="00AD4E92"/>
    <w:rsid w:val="00AE0081"/>
    <w:rsid w:val="00AE2FEF"/>
    <w:rsid w:val="00AF0874"/>
    <w:rsid w:val="00AF5820"/>
    <w:rsid w:val="00AF65F3"/>
    <w:rsid w:val="00AF65F9"/>
    <w:rsid w:val="00B02C1E"/>
    <w:rsid w:val="00B14B87"/>
    <w:rsid w:val="00B22E21"/>
    <w:rsid w:val="00B22E4A"/>
    <w:rsid w:val="00B26B23"/>
    <w:rsid w:val="00B375E9"/>
    <w:rsid w:val="00B41254"/>
    <w:rsid w:val="00B4307B"/>
    <w:rsid w:val="00B4426F"/>
    <w:rsid w:val="00B448A2"/>
    <w:rsid w:val="00B4494F"/>
    <w:rsid w:val="00B4538F"/>
    <w:rsid w:val="00B47531"/>
    <w:rsid w:val="00B53D4B"/>
    <w:rsid w:val="00B63346"/>
    <w:rsid w:val="00B63D5A"/>
    <w:rsid w:val="00B63FBF"/>
    <w:rsid w:val="00B66806"/>
    <w:rsid w:val="00B66B36"/>
    <w:rsid w:val="00B671F6"/>
    <w:rsid w:val="00B67874"/>
    <w:rsid w:val="00B705F4"/>
    <w:rsid w:val="00B74762"/>
    <w:rsid w:val="00B764D3"/>
    <w:rsid w:val="00B80282"/>
    <w:rsid w:val="00B82C8C"/>
    <w:rsid w:val="00B8419C"/>
    <w:rsid w:val="00B9356A"/>
    <w:rsid w:val="00BA2030"/>
    <w:rsid w:val="00BA6A37"/>
    <w:rsid w:val="00BB3885"/>
    <w:rsid w:val="00BB5A93"/>
    <w:rsid w:val="00BB5B01"/>
    <w:rsid w:val="00BC2222"/>
    <w:rsid w:val="00BC383A"/>
    <w:rsid w:val="00BC6878"/>
    <w:rsid w:val="00BD172C"/>
    <w:rsid w:val="00BD2569"/>
    <w:rsid w:val="00BD3ACF"/>
    <w:rsid w:val="00BD6BF8"/>
    <w:rsid w:val="00BE3C0C"/>
    <w:rsid w:val="00BF1EBA"/>
    <w:rsid w:val="00BF3361"/>
    <w:rsid w:val="00BF54A0"/>
    <w:rsid w:val="00C040CC"/>
    <w:rsid w:val="00C04BD6"/>
    <w:rsid w:val="00C050E7"/>
    <w:rsid w:val="00C052D8"/>
    <w:rsid w:val="00C10DDF"/>
    <w:rsid w:val="00C1298B"/>
    <w:rsid w:val="00C250EB"/>
    <w:rsid w:val="00C2743B"/>
    <w:rsid w:val="00C27CE6"/>
    <w:rsid w:val="00C31DD4"/>
    <w:rsid w:val="00C56249"/>
    <w:rsid w:val="00C564EF"/>
    <w:rsid w:val="00C56796"/>
    <w:rsid w:val="00C63AB6"/>
    <w:rsid w:val="00C63DA1"/>
    <w:rsid w:val="00C7077D"/>
    <w:rsid w:val="00C744D7"/>
    <w:rsid w:val="00C82A2A"/>
    <w:rsid w:val="00C926F9"/>
    <w:rsid w:val="00C95800"/>
    <w:rsid w:val="00CA2D9B"/>
    <w:rsid w:val="00CA3499"/>
    <w:rsid w:val="00CB23FB"/>
    <w:rsid w:val="00CB41D1"/>
    <w:rsid w:val="00CB7344"/>
    <w:rsid w:val="00CC39FD"/>
    <w:rsid w:val="00CD5B06"/>
    <w:rsid w:val="00CD6864"/>
    <w:rsid w:val="00CD71ED"/>
    <w:rsid w:val="00CD7961"/>
    <w:rsid w:val="00CF43FE"/>
    <w:rsid w:val="00D01DE2"/>
    <w:rsid w:val="00D01F50"/>
    <w:rsid w:val="00D10E37"/>
    <w:rsid w:val="00D14562"/>
    <w:rsid w:val="00D23103"/>
    <w:rsid w:val="00D23BE0"/>
    <w:rsid w:val="00D2540B"/>
    <w:rsid w:val="00D257B3"/>
    <w:rsid w:val="00D274B4"/>
    <w:rsid w:val="00D307B4"/>
    <w:rsid w:val="00D37E4F"/>
    <w:rsid w:val="00D42CA8"/>
    <w:rsid w:val="00D467AA"/>
    <w:rsid w:val="00D46C61"/>
    <w:rsid w:val="00D47813"/>
    <w:rsid w:val="00D50566"/>
    <w:rsid w:val="00D509AD"/>
    <w:rsid w:val="00D55224"/>
    <w:rsid w:val="00D57148"/>
    <w:rsid w:val="00D62DC9"/>
    <w:rsid w:val="00D667DD"/>
    <w:rsid w:val="00D6712B"/>
    <w:rsid w:val="00D70E1B"/>
    <w:rsid w:val="00D75C2A"/>
    <w:rsid w:val="00D83DFE"/>
    <w:rsid w:val="00D90791"/>
    <w:rsid w:val="00D91DF1"/>
    <w:rsid w:val="00D92637"/>
    <w:rsid w:val="00D93414"/>
    <w:rsid w:val="00D95985"/>
    <w:rsid w:val="00D97ED0"/>
    <w:rsid w:val="00DA0DC4"/>
    <w:rsid w:val="00DA2EB1"/>
    <w:rsid w:val="00DA575B"/>
    <w:rsid w:val="00DA77EF"/>
    <w:rsid w:val="00DC2AD1"/>
    <w:rsid w:val="00DC3300"/>
    <w:rsid w:val="00DC3668"/>
    <w:rsid w:val="00DC4156"/>
    <w:rsid w:val="00DC63CC"/>
    <w:rsid w:val="00DD4ED1"/>
    <w:rsid w:val="00DE5EA6"/>
    <w:rsid w:val="00DE60ED"/>
    <w:rsid w:val="00DE786D"/>
    <w:rsid w:val="00DE7F61"/>
    <w:rsid w:val="00DF051E"/>
    <w:rsid w:val="00DF270E"/>
    <w:rsid w:val="00DF47C0"/>
    <w:rsid w:val="00DF6A87"/>
    <w:rsid w:val="00E01B0B"/>
    <w:rsid w:val="00E03A87"/>
    <w:rsid w:val="00E03B4A"/>
    <w:rsid w:val="00E10094"/>
    <w:rsid w:val="00E163AB"/>
    <w:rsid w:val="00E178F8"/>
    <w:rsid w:val="00E262DF"/>
    <w:rsid w:val="00E27FEA"/>
    <w:rsid w:val="00E46F75"/>
    <w:rsid w:val="00E50166"/>
    <w:rsid w:val="00E60954"/>
    <w:rsid w:val="00E61855"/>
    <w:rsid w:val="00E64E11"/>
    <w:rsid w:val="00E659EF"/>
    <w:rsid w:val="00E72F4B"/>
    <w:rsid w:val="00E7707B"/>
    <w:rsid w:val="00E77917"/>
    <w:rsid w:val="00E81D37"/>
    <w:rsid w:val="00E830AB"/>
    <w:rsid w:val="00E90EBF"/>
    <w:rsid w:val="00E92031"/>
    <w:rsid w:val="00E94E30"/>
    <w:rsid w:val="00E95188"/>
    <w:rsid w:val="00E95E1E"/>
    <w:rsid w:val="00EA0EA7"/>
    <w:rsid w:val="00EA1C3B"/>
    <w:rsid w:val="00EA4987"/>
    <w:rsid w:val="00EA5811"/>
    <w:rsid w:val="00EA7354"/>
    <w:rsid w:val="00EB4ACF"/>
    <w:rsid w:val="00EC5E40"/>
    <w:rsid w:val="00EC7965"/>
    <w:rsid w:val="00ED5E73"/>
    <w:rsid w:val="00EE0AC2"/>
    <w:rsid w:val="00EE1164"/>
    <w:rsid w:val="00EE2352"/>
    <w:rsid w:val="00EE24BB"/>
    <w:rsid w:val="00EE4BBD"/>
    <w:rsid w:val="00EF250F"/>
    <w:rsid w:val="00EF355F"/>
    <w:rsid w:val="00EF3D45"/>
    <w:rsid w:val="00EF4926"/>
    <w:rsid w:val="00F03537"/>
    <w:rsid w:val="00F05C40"/>
    <w:rsid w:val="00F1441E"/>
    <w:rsid w:val="00F15F2E"/>
    <w:rsid w:val="00F201F1"/>
    <w:rsid w:val="00F31F4F"/>
    <w:rsid w:val="00F36A92"/>
    <w:rsid w:val="00F40051"/>
    <w:rsid w:val="00F4072E"/>
    <w:rsid w:val="00F43723"/>
    <w:rsid w:val="00F44961"/>
    <w:rsid w:val="00F5219B"/>
    <w:rsid w:val="00F55237"/>
    <w:rsid w:val="00F564A5"/>
    <w:rsid w:val="00F612BB"/>
    <w:rsid w:val="00F63A62"/>
    <w:rsid w:val="00F664EF"/>
    <w:rsid w:val="00F71324"/>
    <w:rsid w:val="00F72648"/>
    <w:rsid w:val="00F73A15"/>
    <w:rsid w:val="00F83D58"/>
    <w:rsid w:val="00F87F48"/>
    <w:rsid w:val="00FA0740"/>
    <w:rsid w:val="00FA2774"/>
    <w:rsid w:val="00FA4B9C"/>
    <w:rsid w:val="00FA580B"/>
    <w:rsid w:val="00FA6712"/>
    <w:rsid w:val="00FA676B"/>
    <w:rsid w:val="00FB40A5"/>
    <w:rsid w:val="00FB6793"/>
    <w:rsid w:val="00FB720E"/>
    <w:rsid w:val="00FD2F10"/>
    <w:rsid w:val="00FD386D"/>
    <w:rsid w:val="00FD41F1"/>
    <w:rsid w:val="00FD6D46"/>
    <w:rsid w:val="00FE50E4"/>
    <w:rsid w:val="00FE5302"/>
    <w:rsid w:val="00FE605D"/>
    <w:rsid w:val="00FE658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086976B6"/>
  <w15:chartTrackingRefBased/>
  <w15:docId w15:val="{64DBC8C7-F8D4-499F-AB61-0952E55DBE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ListParagraph"/>
    <w:next w:val="Normal"/>
    <w:link w:val="Heading1Char"/>
    <w:uiPriority w:val="9"/>
    <w:qFormat/>
    <w:rsid w:val="00E178F8"/>
    <w:pPr>
      <w:numPr>
        <w:numId w:val="15"/>
      </w:numPr>
      <w:outlineLvl w:val="0"/>
    </w:pPr>
    <w:rPr>
      <w:b/>
      <w:bCs/>
      <w:color w:val="833C0B" w:themeColor="accent2" w:themeShade="80"/>
      <w:sz w:val="32"/>
      <w:szCs w:val="32"/>
    </w:rPr>
  </w:style>
  <w:style w:type="paragraph" w:styleId="Heading2">
    <w:name w:val="heading 2"/>
    <w:basedOn w:val="Normal"/>
    <w:next w:val="Normal"/>
    <w:link w:val="Heading2Char"/>
    <w:uiPriority w:val="9"/>
    <w:unhideWhenUsed/>
    <w:qFormat/>
    <w:rsid w:val="00505753"/>
    <w:pPr>
      <w:keepNext/>
      <w:keepLines/>
      <w:numPr>
        <w:ilvl w:val="1"/>
        <w:numId w:val="15"/>
      </w:numPr>
      <w:spacing w:before="40" w:after="240"/>
      <w:outlineLvl w:val="1"/>
    </w:pPr>
    <w:rPr>
      <w:rFonts w:asciiTheme="majorHAnsi" w:eastAsiaTheme="majorEastAsia" w:hAnsiTheme="majorHAnsi" w:cstheme="majorHAnsi"/>
      <w:b/>
      <w:bCs/>
      <w:color w:val="D76213"/>
      <w:sz w:val="28"/>
      <w:szCs w:val="28"/>
      <w14:textFill>
        <w14:solidFill>
          <w14:srgbClr w14:val="D76213">
            <w14:lumMod w14:val="75000"/>
          </w14:srgbClr>
        </w14:solidFill>
      </w14:textFill>
    </w:rPr>
  </w:style>
  <w:style w:type="paragraph" w:styleId="Heading3">
    <w:name w:val="heading 3"/>
    <w:basedOn w:val="Normal"/>
    <w:next w:val="Normal"/>
    <w:link w:val="Heading3Char"/>
    <w:uiPriority w:val="9"/>
    <w:semiHidden/>
    <w:unhideWhenUsed/>
    <w:qFormat/>
    <w:rsid w:val="00F564A5"/>
    <w:pPr>
      <w:keepNext/>
      <w:keepLines/>
      <w:numPr>
        <w:ilvl w:val="2"/>
        <w:numId w:val="15"/>
      </w:numPr>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F564A5"/>
    <w:pPr>
      <w:keepNext/>
      <w:keepLines/>
      <w:numPr>
        <w:ilvl w:val="3"/>
        <w:numId w:val="15"/>
      </w:numPr>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F564A5"/>
    <w:pPr>
      <w:keepNext/>
      <w:keepLines/>
      <w:numPr>
        <w:ilvl w:val="4"/>
        <w:numId w:val="15"/>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F564A5"/>
    <w:pPr>
      <w:keepNext/>
      <w:keepLines/>
      <w:numPr>
        <w:ilvl w:val="5"/>
        <w:numId w:val="15"/>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F564A5"/>
    <w:pPr>
      <w:keepNext/>
      <w:keepLines/>
      <w:numPr>
        <w:ilvl w:val="6"/>
        <w:numId w:val="15"/>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F564A5"/>
    <w:pPr>
      <w:keepNext/>
      <w:keepLines/>
      <w:numPr>
        <w:ilvl w:val="7"/>
        <w:numId w:val="15"/>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F564A5"/>
    <w:pPr>
      <w:keepNext/>
      <w:keepLines/>
      <w:numPr>
        <w:ilvl w:val="8"/>
        <w:numId w:val="15"/>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C040CC"/>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C040CC"/>
    <w:rPr>
      <w:rFonts w:eastAsiaTheme="minorEastAsia"/>
      <w:lang w:val="en-US"/>
    </w:rPr>
  </w:style>
  <w:style w:type="paragraph" w:styleId="Header">
    <w:name w:val="header"/>
    <w:basedOn w:val="Normal"/>
    <w:link w:val="HeaderChar"/>
    <w:uiPriority w:val="99"/>
    <w:unhideWhenUsed/>
    <w:rsid w:val="00A969D8"/>
    <w:pPr>
      <w:tabs>
        <w:tab w:val="center" w:pos="4513"/>
        <w:tab w:val="right" w:pos="9026"/>
      </w:tabs>
      <w:spacing w:after="0" w:line="240" w:lineRule="auto"/>
    </w:pPr>
  </w:style>
  <w:style w:type="character" w:customStyle="1" w:styleId="HeaderChar">
    <w:name w:val="Header Char"/>
    <w:basedOn w:val="DefaultParagraphFont"/>
    <w:link w:val="Header"/>
    <w:uiPriority w:val="99"/>
    <w:rsid w:val="00A969D8"/>
  </w:style>
  <w:style w:type="paragraph" w:styleId="Footer">
    <w:name w:val="footer"/>
    <w:basedOn w:val="Normal"/>
    <w:link w:val="FooterChar"/>
    <w:uiPriority w:val="99"/>
    <w:unhideWhenUsed/>
    <w:rsid w:val="00A969D8"/>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69D8"/>
  </w:style>
  <w:style w:type="table" w:styleId="TableGrid">
    <w:name w:val="Table Grid"/>
    <w:basedOn w:val="TableNormal"/>
    <w:uiPriority w:val="39"/>
    <w:rsid w:val="00A969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DefaultParagraphFont"/>
    <w:rsid w:val="00136933"/>
    <w:rPr>
      <w:rFonts w:ascii="Calibri-Bold" w:hAnsi="Calibri-Bold" w:hint="default"/>
      <w:b/>
      <w:bCs/>
      <w:i w:val="0"/>
      <w:iCs w:val="0"/>
      <w:color w:val="4472C4"/>
      <w:sz w:val="26"/>
      <w:szCs w:val="26"/>
    </w:rPr>
  </w:style>
  <w:style w:type="character" w:customStyle="1" w:styleId="Heading1Char">
    <w:name w:val="Heading 1 Char"/>
    <w:basedOn w:val="DefaultParagraphFont"/>
    <w:link w:val="Heading1"/>
    <w:uiPriority w:val="9"/>
    <w:rsid w:val="00E178F8"/>
    <w:rPr>
      <w:b/>
      <w:bCs/>
      <w:color w:val="833C0B" w:themeColor="accent2" w:themeShade="80"/>
      <w:sz w:val="32"/>
      <w:szCs w:val="32"/>
    </w:rPr>
  </w:style>
  <w:style w:type="character" w:customStyle="1" w:styleId="Heading2Char">
    <w:name w:val="Heading 2 Char"/>
    <w:basedOn w:val="DefaultParagraphFont"/>
    <w:link w:val="Heading2"/>
    <w:uiPriority w:val="9"/>
    <w:rsid w:val="00505753"/>
    <w:rPr>
      <w:rFonts w:asciiTheme="majorHAnsi" w:eastAsiaTheme="majorEastAsia" w:hAnsiTheme="majorHAnsi" w:cstheme="majorHAnsi"/>
      <w:b/>
      <w:bCs/>
      <w:color w:val="D76213"/>
      <w:sz w:val="28"/>
      <w:szCs w:val="28"/>
      <w14:textFill>
        <w14:solidFill>
          <w14:srgbClr w14:val="D76213">
            <w14:lumMod w14:val="75000"/>
          </w14:srgbClr>
        </w14:solidFill>
      </w14:textFill>
    </w:rPr>
  </w:style>
  <w:style w:type="character" w:customStyle="1" w:styleId="Heading3Char">
    <w:name w:val="Heading 3 Char"/>
    <w:basedOn w:val="DefaultParagraphFont"/>
    <w:link w:val="Heading3"/>
    <w:uiPriority w:val="9"/>
    <w:semiHidden/>
    <w:rsid w:val="00F564A5"/>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F564A5"/>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F564A5"/>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F564A5"/>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F564A5"/>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F564A5"/>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F564A5"/>
    <w:rPr>
      <w:rFonts w:asciiTheme="majorHAnsi" w:eastAsiaTheme="majorEastAsia" w:hAnsiTheme="majorHAnsi" w:cstheme="majorBidi"/>
      <w:i/>
      <w:iCs/>
      <w:color w:val="272727" w:themeColor="text1" w:themeTint="D8"/>
      <w:sz w:val="21"/>
      <w:szCs w:val="21"/>
    </w:rPr>
  </w:style>
  <w:style w:type="paragraph" w:styleId="ListParagraph">
    <w:name w:val="List Paragraph"/>
    <w:aliases w:val="Akapit z listą BS,Bullet1,Bullets,IBL List Paragraph,List Paragraph (numbered (a)),List Paragraph 1,List Paragraph nowy,List Paragraph-ExecSummary,List Paragraph1,List_Paragraph,Multilevel para_II,Numbered List Paragraph,References,PAD,Ha"/>
    <w:basedOn w:val="Normal"/>
    <w:link w:val="ListParagraphChar"/>
    <w:uiPriority w:val="34"/>
    <w:qFormat/>
    <w:rsid w:val="00684D3A"/>
    <w:pPr>
      <w:spacing w:line="240" w:lineRule="auto"/>
      <w:jc w:val="both"/>
    </w:pPr>
    <w:rPr>
      <w:lang w:val="en-US"/>
    </w:rPr>
  </w:style>
  <w:style w:type="paragraph" w:styleId="TOCHeading">
    <w:name w:val="TOC Heading"/>
    <w:basedOn w:val="Heading1"/>
    <w:next w:val="Normal"/>
    <w:uiPriority w:val="39"/>
    <w:unhideWhenUsed/>
    <w:qFormat/>
    <w:rsid w:val="00577A98"/>
    <w:pPr>
      <w:keepNext/>
      <w:keepLines/>
      <w:numPr>
        <w:numId w:val="0"/>
      </w:numPr>
      <w:spacing w:before="240" w:after="0"/>
      <w:outlineLvl w:val="9"/>
    </w:pPr>
    <w:rPr>
      <w:rFonts w:asciiTheme="majorHAnsi" w:eastAsiaTheme="majorEastAsia" w:hAnsiTheme="majorHAnsi" w:cstheme="majorBidi"/>
      <w:b w:val="0"/>
      <w:bCs w:val="0"/>
      <w:color w:val="1F3864" w:themeColor="accent1" w:themeShade="80"/>
    </w:rPr>
  </w:style>
  <w:style w:type="paragraph" w:styleId="TOC1">
    <w:name w:val="toc 1"/>
    <w:basedOn w:val="Normal"/>
    <w:next w:val="Normal"/>
    <w:autoRedefine/>
    <w:uiPriority w:val="39"/>
    <w:unhideWhenUsed/>
    <w:rsid w:val="00577A98"/>
    <w:pPr>
      <w:spacing w:after="100"/>
    </w:pPr>
  </w:style>
  <w:style w:type="paragraph" w:styleId="TOC2">
    <w:name w:val="toc 2"/>
    <w:basedOn w:val="Normal"/>
    <w:next w:val="Normal"/>
    <w:autoRedefine/>
    <w:uiPriority w:val="39"/>
    <w:unhideWhenUsed/>
    <w:rsid w:val="00577A98"/>
    <w:pPr>
      <w:spacing w:after="100"/>
      <w:ind w:left="220"/>
    </w:pPr>
  </w:style>
  <w:style w:type="character" w:styleId="Hyperlink">
    <w:name w:val="Hyperlink"/>
    <w:basedOn w:val="DefaultParagraphFont"/>
    <w:uiPriority w:val="99"/>
    <w:unhideWhenUsed/>
    <w:rsid w:val="00577A98"/>
    <w:rPr>
      <w:color w:val="0563C1" w:themeColor="hyperlink"/>
      <w:u w:val="single"/>
    </w:rPr>
  </w:style>
  <w:style w:type="paragraph" w:styleId="FootnoteText">
    <w:name w:val="footnote text"/>
    <w:aliases w:val="ADB,ALTS FOOTNOTE,Char,FOOTNOTES,Fodnotetekst Tegn,Footnote,Footnote Text Char Char,Footnote Text Char Char Char Char Char Char,Fußnote,Fußnotentext arial,Texte de note de bas de page,WB-Fußnotentext,fn,footnote text,ft,single space,DNV-FT"/>
    <w:link w:val="FootnoteTextChar"/>
    <w:uiPriority w:val="99"/>
    <w:qFormat/>
    <w:rsid w:val="00255987"/>
    <w:pPr>
      <w:pBdr>
        <w:top w:val="nil"/>
        <w:left w:val="nil"/>
        <w:bottom w:val="nil"/>
        <w:right w:val="nil"/>
        <w:between w:val="nil"/>
        <w:bar w:val="nil"/>
      </w:pBdr>
      <w:spacing w:after="0" w:line="240" w:lineRule="auto"/>
    </w:pPr>
    <w:rPr>
      <w:rFonts w:ascii="Times New Roman" w:eastAsia="Times New Roman" w:hAnsi="Times New Roman" w:cs="Times New Roman"/>
      <w:color w:val="000000"/>
      <w:sz w:val="20"/>
      <w:szCs w:val="20"/>
      <w:u w:color="000000"/>
      <w:bdr w:val="nil"/>
      <w:lang w:val="en-US" w:eastAsia="ru-RU"/>
    </w:rPr>
  </w:style>
  <w:style w:type="character" w:customStyle="1" w:styleId="FootnoteTextChar">
    <w:name w:val="Footnote Text Char"/>
    <w:aliases w:val="ADB Char,ALTS FOOTNOTE Char,Char Char,FOOTNOTES Char,Fodnotetekst Tegn Char,Footnote Char,Footnote Text Char Char Char,Footnote Text Char Char Char Char Char Char Char,Fußnote Char,Fußnotentext arial Char,WB-Fußnotentext Char,fn Char"/>
    <w:basedOn w:val="DefaultParagraphFont"/>
    <w:link w:val="FootnoteText"/>
    <w:uiPriority w:val="99"/>
    <w:qFormat/>
    <w:rsid w:val="00255987"/>
    <w:rPr>
      <w:rFonts w:ascii="Times New Roman" w:eastAsia="Times New Roman" w:hAnsi="Times New Roman" w:cs="Times New Roman"/>
      <w:color w:val="000000"/>
      <w:sz w:val="20"/>
      <w:szCs w:val="20"/>
      <w:u w:color="000000"/>
      <w:bdr w:val="nil"/>
      <w:lang w:val="en-US" w:eastAsia="ru-RU"/>
    </w:rPr>
  </w:style>
  <w:style w:type="character" w:styleId="FootnoteReference">
    <w:name w:val="footnote reference"/>
    <w:aliases w:val="16 Point,BVI fnr,Error-Fu?notenzeichen3,Error-Fu?notenzeichen5,Error-Fu?notenzeichen6,Error-Fußnotenzeichen3,Error-Fußnotenzeichen5,Error-Fußnotenzeichen6,Footnote Reference Number,Footnote Reference1,fr,ftref,referencia nota al pie,f"/>
    <w:link w:val="BVIfnrCharCharCharCharChar"/>
    <w:unhideWhenUsed/>
    <w:qFormat/>
    <w:rsid w:val="00255987"/>
    <w:rPr>
      <w:vertAlign w:val="superscript"/>
    </w:rPr>
  </w:style>
  <w:style w:type="paragraph" w:customStyle="1" w:styleId="BVIfnrCharCharCharCharChar">
    <w:name w:val="BVI fnr Char Char Char Char Char"/>
    <w:aliases w:val=" BVI fnr Car Car Char Char Char Char Char,BVI fnr Car Char Char Char Char Char, BVI fnr Car Car Car Car Char Char Char Char Char Char Char Char,BVI fnr Car Car Char Char Char Char Char"/>
    <w:basedOn w:val="Normal"/>
    <w:link w:val="FootnoteReference"/>
    <w:rsid w:val="00255987"/>
    <w:pPr>
      <w:spacing w:line="240" w:lineRule="exact"/>
    </w:pPr>
    <w:rPr>
      <w:vertAlign w:val="superscript"/>
    </w:rPr>
  </w:style>
  <w:style w:type="character" w:customStyle="1" w:styleId="fontstyle21">
    <w:name w:val="fontstyle21"/>
    <w:basedOn w:val="DefaultParagraphFont"/>
    <w:rsid w:val="004638EE"/>
    <w:rPr>
      <w:rFonts w:ascii="Candara-Bold" w:hAnsi="Candara-Bold" w:hint="default"/>
      <w:b/>
      <w:bCs/>
      <w:i w:val="0"/>
      <w:iCs w:val="0"/>
      <w:color w:val="000000"/>
      <w:sz w:val="22"/>
      <w:szCs w:val="22"/>
    </w:rPr>
  </w:style>
  <w:style w:type="character" w:styleId="Strong">
    <w:name w:val="Strong"/>
    <w:basedOn w:val="DefaultParagraphFont"/>
    <w:uiPriority w:val="22"/>
    <w:qFormat/>
    <w:rsid w:val="001D303D"/>
    <w:rPr>
      <w:b/>
      <w:bCs/>
    </w:rPr>
  </w:style>
  <w:style w:type="character" w:customStyle="1" w:styleId="ListParagraphChar">
    <w:name w:val="List Paragraph Char"/>
    <w:aliases w:val="Akapit z listą BS Char,Bullet1 Char,Bullets Char,IBL List Paragraph Char,List Paragraph (numbered (a)) Char,List Paragraph 1 Char,List Paragraph nowy Char,List Paragraph-ExecSummary Char,List Paragraph1 Char,List_Paragraph Char"/>
    <w:link w:val="ListParagraph"/>
    <w:uiPriority w:val="34"/>
    <w:qFormat/>
    <w:rsid w:val="007C18C8"/>
    <w:rPr>
      <w:lang w:val="en-US"/>
    </w:rPr>
  </w:style>
  <w:style w:type="paragraph" w:styleId="NormalWeb">
    <w:name w:val="Normal (Web)"/>
    <w:basedOn w:val="Normal"/>
    <w:uiPriority w:val="99"/>
    <w:semiHidden/>
    <w:unhideWhenUsed/>
    <w:rsid w:val="0085719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BulletpointS1">
    <w:name w:val="Bullet point S1"/>
    <w:basedOn w:val="ListParagraph"/>
    <w:link w:val="BulletpointS1Char"/>
    <w:qFormat/>
    <w:rsid w:val="00A10B2D"/>
    <w:pPr>
      <w:numPr>
        <w:ilvl w:val="1"/>
        <w:numId w:val="18"/>
      </w:numPr>
      <w:ind w:left="993" w:hanging="284"/>
    </w:pPr>
    <w:rPr>
      <w:lang w:val="en-GB"/>
    </w:rPr>
  </w:style>
  <w:style w:type="paragraph" w:customStyle="1" w:styleId="BulletpointS2">
    <w:name w:val="Bullet point S2"/>
    <w:basedOn w:val="ListParagraph"/>
    <w:link w:val="BulletpointS2Char"/>
    <w:qFormat/>
    <w:rsid w:val="00F73A15"/>
    <w:pPr>
      <w:numPr>
        <w:numId w:val="19"/>
      </w:numPr>
    </w:pPr>
    <w:rPr>
      <w:lang w:val="en-GB"/>
    </w:rPr>
  </w:style>
  <w:style w:type="character" w:customStyle="1" w:styleId="BulletpointS1Char">
    <w:name w:val="Bullet point S1 Char"/>
    <w:basedOn w:val="ListParagraphChar"/>
    <w:link w:val="BulletpointS1"/>
    <w:rsid w:val="00A10B2D"/>
    <w:rPr>
      <w:lang w:val="en-US"/>
    </w:rPr>
  </w:style>
  <w:style w:type="character" w:customStyle="1" w:styleId="BulletpointS2Char">
    <w:name w:val="Bullet point S2 Char"/>
    <w:basedOn w:val="ListParagraphChar"/>
    <w:link w:val="BulletpointS2"/>
    <w:rsid w:val="00F73A15"/>
    <w:rPr>
      <w:lang w:val="en-US"/>
    </w:rPr>
  </w:style>
  <w:style w:type="paragraph" w:customStyle="1" w:styleId="Bulletpoints3">
    <w:name w:val="Bullet point s3"/>
    <w:basedOn w:val="BulletpointS1"/>
    <w:link w:val="Bulletpoints3Char"/>
    <w:qFormat/>
    <w:rsid w:val="00757C0A"/>
    <w:pPr>
      <w:numPr>
        <w:ilvl w:val="2"/>
      </w:numPr>
    </w:pPr>
    <w:rPr>
      <w:lang w:val="en-US"/>
    </w:rPr>
  </w:style>
  <w:style w:type="character" w:customStyle="1" w:styleId="UnresolvedMention">
    <w:name w:val="Unresolved Mention"/>
    <w:basedOn w:val="DefaultParagraphFont"/>
    <w:uiPriority w:val="99"/>
    <w:semiHidden/>
    <w:unhideWhenUsed/>
    <w:rsid w:val="00590786"/>
    <w:rPr>
      <w:color w:val="605E5C"/>
      <w:shd w:val="clear" w:color="auto" w:fill="E1DFDD"/>
    </w:rPr>
  </w:style>
  <w:style w:type="character" w:customStyle="1" w:styleId="Bulletpoints3Char">
    <w:name w:val="Bullet point s3 Char"/>
    <w:basedOn w:val="BulletpointS1Char"/>
    <w:link w:val="Bulletpoints3"/>
    <w:rsid w:val="00757C0A"/>
    <w:rPr>
      <w:lang w:val="en-US"/>
    </w:rPr>
  </w:style>
  <w:style w:type="paragraph" w:customStyle="1" w:styleId="Bulletpoints4">
    <w:name w:val="Bullet point s4"/>
    <w:basedOn w:val="ListParagraph"/>
    <w:link w:val="Bulletpoints4Char"/>
    <w:qFormat/>
    <w:rsid w:val="001A158F"/>
    <w:pPr>
      <w:numPr>
        <w:numId w:val="27"/>
      </w:numPr>
    </w:pPr>
  </w:style>
  <w:style w:type="character" w:customStyle="1" w:styleId="Bulletpoints4Char">
    <w:name w:val="Bullet point s4 Char"/>
    <w:basedOn w:val="ListParagraphChar"/>
    <w:link w:val="Bulletpoints4"/>
    <w:rsid w:val="001A158F"/>
    <w:rPr>
      <w:lang w:val="en-US"/>
    </w:rPr>
  </w:style>
  <w:style w:type="character" w:styleId="CommentReference">
    <w:name w:val="annotation reference"/>
    <w:basedOn w:val="DefaultParagraphFont"/>
    <w:uiPriority w:val="99"/>
    <w:semiHidden/>
    <w:unhideWhenUsed/>
    <w:rsid w:val="00635599"/>
    <w:rPr>
      <w:sz w:val="16"/>
      <w:szCs w:val="16"/>
    </w:rPr>
  </w:style>
  <w:style w:type="paragraph" w:styleId="CommentText">
    <w:name w:val="annotation text"/>
    <w:basedOn w:val="Normal"/>
    <w:link w:val="CommentTextChar"/>
    <w:uiPriority w:val="99"/>
    <w:unhideWhenUsed/>
    <w:rsid w:val="00635599"/>
    <w:pPr>
      <w:spacing w:line="240" w:lineRule="auto"/>
    </w:pPr>
    <w:rPr>
      <w:sz w:val="20"/>
      <w:szCs w:val="20"/>
    </w:rPr>
  </w:style>
  <w:style w:type="character" w:customStyle="1" w:styleId="CommentTextChar">
    <w:name w:val="Comment Text Char"/>
    <w:basedOn w:val="DefaultParagraphFont"/>
    <w:link w:val="CommentText"/>
    <w:uiPriority w:val="99"/>
    <w:rsid w:val="00635599"/>
    <w:rPr>
      <w:sz w:val="20"/>
      <w:szCs w:val="20"/>
    </w:rPr>
  </w:style>
  <w:style w:type="paragraph" w:styleId="CommentSubject">
    <w:name w:val="annotation subject"/>
    <w:basedOn w:val="CommentText"/>
    <w:next w:val="CommentText"/>
    <w:link w:val="CommentSubjectChar"/>
    <w:uiPriority w:val="99"/>
    <w:semiHidden/>
    <w:unhideWhenUsed/>
    <w:rsid w:val="00635599"/>
    <w:rPr>
      <w:b/>
      <w:bCs/>
    </w:rPr>
  </w:style>
  <w:style w:type="character" w:customStyle="1" w:styleId="CommentSubjectChar">
    <w:name w:val="Comment Subject Char"/>
    <w:basedOn w:val="CommentTextChar"/>
    <w:link w:val="CommentSubject"/>
    <w:uiPriority w:val="99"/>
    <w:semiHidden/>
    <w:rsid w:val="00635599"/>
    <w:rPr>
      <w:b/>
      <w:bCs/>
      <w:sz w:val="20"/>
      <w:szCs w:val="20"/>
    </w:rPr>
  </w:style>
  <w:style w:type="paragraph" w:styleId="Revision">
    <w:name w:val="Revision"/>
    <w:hidden/>
    <w:uiPriority w:val="99"/>
    <w:semiHidden/>
    <w:rsid w:val="000D668F"/>
    <w:pPr>
      <w:spacing w:after="0" w:line="240" w:lineRule="auto"/>
    </w:pPr>
  </w:style>
  <w:style w:type="paragraph" w:styleId="BalloonText">
    <w:name w:val="Balloon Text"/>
    <w:basedOn w:val="Normal"/>
    <w:link w:val="BalloonTextChar"/>
    <w:uiPriority w:val="99"/>
    <w:semiHidden/>
    <w:unhideWhenUsed/>
    <w:rsid w:val="00D5714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5714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8356017">
      <w:bodyDiv w:val="1"/>
      <w:marLeft w:val="0"/>
      <w:marRight w:val="0"/>
      <w:marTop w:val="0"/>
      <w:marBottom w:val="0"/>
      <w:divBdr>
        <w:top w:val="none" w:sz="0" w:space="0" w:color="auto"/>
        <w:left w:val="none" w:sz="0" w:space="0" w:color="auto"/>
        <w:bottom w:val="none" w:sz="0" w:space="0" w:color="auto"/>
        <w:right w:val="none" w:sz="0" w:space="0" w:color="auto"/>
      </w:divBdr>
    </w:div>
    <w:div w:id="584609913">
      <w:bodyDiv w:val="1"/>
      <w:marLeft w:val="0"/>
      <w:marRight w:val="0"/>
      <w:marTop w:val="0"/>
      <w:marBottom w:val="0"/>
      <w:divBdr>
        <w:top w:val="none" w:sz="0" w:space="0" w:color="auto"/>
        <w:left w:val="none" w:sz="0" w:space="0" w:color="auto"/>
        <w:bottom w:val="none" w:sz="0" w:space="0" w:color="auto"/>
        <w:right w:val="none" w:sz="0" w:space="0" w:color="auto"/>
      </w:divBdr>
      <w:divsChild>
        <w:div w:id="1364788282">
          <w:marLeft w:val="0"/>
          <w:marRight w:val="0"/>
          <w:marTop w:val="0"/>
          <w:marBottom w:val="0"/>
          <w:divBdr>
            <w:top w:val="none" w:sz="0" w:space="0" w:color="auto"/>
            <w:left w:val="none" w:sz="0" w:space="0" w:color="auto"/>
            <w:bottom w:val="none" w:sz="0" w:space="0" w:color="auto"/>
            <w:right w:val="none" w:sz="0" w:space="0" w:color="auto"/>
          </w:divBdr>
        </w:div>
        <w:div w:id="1064525385">
          <w:marLeft w:val="0"/>
          <w:marRight w:val="0"/>
          <w:marTop w:val="0"/>
          <w:marBottom w:val="0"/>
          <w:divBdr>
            <w:top w:val="none" w:sz="0" w:space="0" w:color="auto"/>
            <w:left w:val="none" w:sz="0" w:space="0" w:color="auto"/>
            <w:bottom w:val="none" w:sz="0" w:space="0" w:color="auto"/>
            <w:right w:val="none" w:sz="0" w:space="0" w:color="auto"/>
          </w:divBdr>
        </w:div>
        <w:div w:id="972444821">
          <w:marLeft w:val="0"/>
          <w:marRight w:val="0"/>
          <w:marTop w:val="0"/>
          <w:marBottom w:val="0"/>
          <w:divBdr>
            <w:top w:val="none" w:sz="0" w:space="0" w:color="auto"/>
            <w:left w:val="none" w:sz="0" w:space="0" w:color="auto"/>
            <w:bottom w:val="none" w:sz="0" w:space="0" w:color="auto"/>
            <w:right w:val="none" w:sz="0" w:space="0" w:color="auto"/>
          </w:divBdr>
        </w:div>
        <w:div w:id="131093929">
          <w:marLeft w:val="0"/>
          <w:marRight w:val="0"/>
          <w:marTop w:val="0"/>
          <w:marBottom w:val="0"/>
          <w:divBdr>
            <w:top w:val="none" w:sz="0" w:space="0" w:color="auto"/>
            <w:left w:val="none" w:sz="0" w:space="0" w:color="auto"/>
            <w:bottom w:val="none" w:sz="0" w:space="0" w:color="auto"/>
            <w:right w:val="none" w:sz="0" w:space="0" w:color="auto"/>
          </w:divBdr>
        </w:div>
        <w:div w:id="1717971376">
          <w:marLeft w:val="0"/>
          <w:marRight w:val="0"/>
          <w:marTop w:val="0"/>
          <w:marBottom w:val="0"/>
          <w:divBdr>
            <w:top w:val="none" w:sz="0" w:space="0" w:color="auto"/>
            <w:left w:val="none" w:sz="0" w:space="0" w:color="auto"/>
            <w:bottom w:val="none" w:sz="0" w:space="0" w:color="auto"/>
            <w:right w:val="none" w:sz="0" w:space="0" w:color="auto"/>
          </w:divBdr>
        </w:div>
        <w:div w:id="1474373856">
          <w:marLeft w:val="0"/>
          <w:marRight w:val="0"/>
          <w:marTop w:val="0"/>
          <w:marBottom w:val="0"/>
          <w:divBdr>
            <w:top w:val="none" w:sz="0" w:space="0" w:color="auto"/>
            <w:left w:val="none" w:sz="0" w:space="0" w:color="auto"/>
            <w:bottom w:val="none" w:sz="0" w:space="0" w:color="auto"/>
            <w:right w:val="none" w:sz="0" w:space="0" w:color="auto"/>
          </w:divBdr>
        </w:div>
        <w:div w:id="555121205">
          <w:marLeft w:val="0"/>
          <w:marRight w:val="0"/>
          <w:marTop w:val="0"/>
          <w:marBottom w:val="0"/>
          <w:divBdr>
            <w:top w:val="none" w:sz="0" w:space="0" w:color="auto"/>
            <w:left w:val="none" w:sz="0" w:space="0" w:color="auto"/>
            <w:bottom w:val="none" w:sz="0" w:space="0" w:color="auto"/>
            <w:right w:val="none" w:sz="0" w:space="0" w:color="auto"/>
          </w:divBdr>
        </w:div>
        <w:div w:id="1674453873">
          <w:marLeft w:val="0"/>
          <w:marRight w:val="0"/>
          <w:marTop w:val="0"/>
          <w:marBottom w:val="0"/>
          <w:divBdr>
            <w:top w:val="none" w:sz="0" w:space="0" w:color="auto"/>
            <w:left w:val="none" w:sz="0" w:space="0" w:color="auto"/>
            <w:bottom w:val="none" w:sz="0" w:space="0" w:color="auto"/>
            <w:right w:val="none" w:sz="0" w:space="0" w:color="auto"/>
          </w:divBdr>
        </w:div>
        <w:div w:id="1099907888">
          <w:marLeft w:val="0"/>
          <w:marRight w:val="0"/>
          <w:marTop w:val="0"/>
          <w:marBottom w:val="0"/>
          <w:divBdr>
            <w:top w:val="none" w:sz="0" w:space="0" w:color="auto"/>
            <w:left w:val="none" w:sz="0" w:space="0" w:color="auto"/>
            <w:bottom w:val="none" w:sz="0" w:space="0" w:color="auto"/>
            <w:right w:val="none" w:sz="0" w:space="0" w:color="auto"/>
          </w:divBdr>
        </w:div>
      </w:divsChild>
    </w:div>
    <w:div w:id="753665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microsoft.com/office/2011/relationships/people" Target="people.xml"/><Relationship Id="rId3" Type="http://schemas.openxmlformats.org/officeDocument/2006/relationships/numbering" Target="numbering.xml"/><Relationship Id="rId21" Type="http://schemas.microsoft.com/office/2016/09/relationships/commentsIds" Target="commentsId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microsoft.com/office/2011/relationships/commentsExtended" Target="commentsExtended.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comments" Target="comments.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3" Type="http://schemas.openxmlformats.org/officeDocument/2006/relationships/hyperlink" Target="about:blank" TargetMode="External"/><Relationship Id="rId2" Type="http://schemas.openxmlformats.org/officeDocument/2006/relationships/hyperlink" Target="about:blank" TargetMode="External"/><Relationship Id="rId1" Type="http://schemas.openxmlformats.org/officeDocument/2006/relationships/hyperlink" Target="about:blank" TargetMode="External"/><Relationship Id="rId6" Type="http://schemas.openxmlformats.org/officeDocument/2006/relationships/hyperlink" Target="about:blank" TargetMode="External"/><Relationship Id="rId5" Type="http://schemas.openxmlformats.org/officeDocument/2006/relationships/hyperlink" Target="about:blank" TargetMode="External"/><Relationship Id="rId4" Type="http://schemas.openxmlformats.org/officeDocument/2006/relationships/hyperlink" Target="about:bla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2022</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E706C4A-9E43-4C23-BC9C-6C60B6E05E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8559</Words>
  <Characters>48789</Characters>
  <Application>Microsoft Office Word</Application>
  <DocSecurity>0</DocSecurity>
  <Lines>406</Lines>
  <Paragraphs>114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labor-management procedureS (LMP)</dc:subject>
  <dc:creator>Draft Report</dc:creator>
  <cp:keywords/>
  <dc:description/>
  <cp:lastModifiedBy>Oltjon Gellci</cp:lastModifiedBy>
  <cp:revision>2</cp:revision>
  <cp:lastPrinted>2022-12-20T15:05:00Z</cp:lastPrinted>
  <dcterms:created xsi:type="dcterms:W3CDTF">2022-12-20T15:13:00Z</dcterms:created>
  <dcterms:modified xsi:type="dcterms:W3CDTF">2022-12-20T15:13:00Z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0a04a2a6-d2d7-45f6-8ecc-4c8628ad198c</vt:lpwstr>
  </property>
</Properties>
</file>